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630" w:rsidDel="008432B1" w:rsidRDefault="00AB1630">
      <w:pPr>
        <w:pStyle w:val="1"/>
        <w:keepNext/>
        <w:spacing w:beforeAutospacing="0" w:afterAutospacing="0" w:line="600" w:lineRule="exact"/>
        <w:jc w:val="center"/>
        <w:rPr>
          <w:del w:id="0" w:author="2022" w:date="2024-12-25T17:00:00Z"/>
          <w:rFonts w:ascii="方正小标宋简体" w:eastAsia="方正小标宋简体" w:hAnsi="方正小标宋简体" w:cs="方正小标宋简体" w:hint="default"/>
          <w:b w:val="0"/>
          <w:bCs w:val="0"/>
          <w:color w:val="000000"/>
          <w:spacing w:val="-11"/>
          <w:sz w:val="44"/>
          <w:szCs w:val="44"/>
        </w:rPr>
      </w:pPr>
    </w:p>
    <w:p w:rsidR="00AB1630" w:rsidDel="008432B1" w:rsidRDefault="00A86399">
      <w:pPr>
        <w:pStyle w:val="1"/>
        <w:keepNext/>
        <w:spacing w:beforeAutospacing="0" w:afterAutospacing="0" w:line="600" w:lineRule="exact"/>
        <w:jc w:val="center"/>
        <w:rPr>
          <w:del w:id="1" w:author="2022" w:date="2024-12-25T17:00:00Z"/>
          <w:rFonts w:ascii="方正小标宋简体" w:eastAsia="方正小标宋简体" w:hAnsi="方正小标宋简体" w:cs="方正小标宋简体" w:hint="default"/>
          <w:b w:val="0"/>
          <w:bCs w:val="0"/>
          <w:spacing w:val="-11"/>
          <w:kern w:val="2"/>
          <w:sz w:val="44"/>
          <w:szCs w:val="44"/>
        </w:rPr>
      </w:pPr>
      <w:del w:id="2" w:author="2022" w:date="2024-12-25T17:00:00Z">
        <w:r w:rsidDel="008432B1">
          <w:rPr>
            <w:rFonts w:ascii="方正小标宋简体" w:eastAsia="方正小标宋简体" w:hAnsi="方正小标宋简体" w:cs="方正小标宋简体"/>
            <w:b w:val="0"/>
            <w:bCs w:val="0"/>
            <w:spacing w:val="-11"/>
            <w:kern w:val="2"/>
            <w:sz w:val="44"/>
            <w:szCs w:val="44"/>
          </w:rPr>
          <w:delText>山东能源集团西北矿业</w:delText>
        </w:r>
        <w:r w:rsidDel="008432B1">
          <w:rPr>
            <w:rFonts w:ascii="方正小标宋简体" w:eastAsia="方正小标宋简体" w:hAnsi="方正小标宋简体" w:cs="方正小标宋简体"/>
            <w:b w:val="0"/>
            <w:bCs w:val="0"/>
            <w:spacing w:val="-11"/>
            <w:kern w:val="2"/>
            <w:sz w:val="44"/>
            <w:szCs w:val="44"/>
          </w:rPr>
          <w:delText>有限公司权属单位</w:delText>
        </w:r>
      </w:del>
    </w:p>
    <w:p w:rsidR="00AB1630" w:rsidDel="008432B1" w:rsidRDefault="00A86399">
      <w:pPr>
        <w:pStyle w:val="1"/>
        <w:keepNext/>
        <w:spacing w:beforeAutospacing="0" w:afterAutospacing="0" w:line="600" w:lineRule="exact"/>
        <w:jc w:val="center"/>
        <w:rPr>
          <w:del w:id="3" w:author="2022" w:date="2024-12-25T17:00:00Z"/>
          <w:rFonts w:ascii="仿宋_GB2312" w:eastAsia="仿宋_GB2312" w:hAnsi="仿宋_GB2312" w:cs="仿宋_GB2312" w:hint="default"/>
          <w:b w:val="0"/>
          <w:bCs w:val="0"/>
          <w:spacing w:val="-11"/>
          <w:kern w:val="2"/>
          <w:sz w:val="32"/>
          <w:szCs w:val="32"/>
        </w:rPr>
      </w:pPr>
      <w:del w:id="4" w:author="2022" w:date="2024-12-25T17:00:00Z">
        <w:r w:rsidDel="008432B1">
          <w:rPr>
            <w:rFonts w:ascii="方正小标宋简体" w:eastAsia="方正小标宋简体" w:hAnsi="方正小标宋简体" w:cs="方正小标宋简体"/>
            <w:b w:val="0"/>
            <w:bCs w:val="0"/>
            <w:spacing w:val="-11"/>
            <w:kern w:val="2"/>
            <w:sz w:val="44"/>
            <w:szCs w:val="44"/>
          </w:rPr>
          <w:delText>井下钻探技能岗位人员</w:delText>
        </w:r>
        <w:r w:rsidDel="008432B1">
          <w:rPr>
            <w:rFonts w:ascii="方正小标宋简体" w:eastAsia="方正小标宋简体" w:hAnsi="方正小标宋简体" w:cs="方正小标宋简体"/>
            <w:b w:val="0"/>
            <w:bCs w:val="0"/>
            <w:spacing w:val="-11"/>
            <w:kern w:val="2"/>
            <w:sz w:val="44"/>
            <w:szCs w:val="44"/>
          </w:rPr>
          <w:delText>招聘简章</w:delText>
        </w:r>
      </w:del>
    </w:p>
    <w:p w:rsidR="00AB1630" w:rsidDel="008432B1" w:rsidRDefault="00AB1630">
      <w:pPr>
        <w:pStyle w:val="a5"/>
        <w:keepNext/>
        <w:shd w:val="clear" w:color="auto" w:fill="FFFFFF"/>
        <w:spacing w:beforeAutospacing="0" w:afterAutospacing="0" w:line="600" w:lineRule="exact"/>
        <w:ind w:firstLine="420"/>
        <w:rPr>
          <w:del w:id="5" w:author="2022" w:date="2024-12-25T17:00:00Z"/>
          <w:rStyle w:val="a6"/>
          <w:rFonts w:ascii="仿宋_GB2312" w:eastAsia="仿宋_GB2312" w:hAnsi="仿宋_GB2312" w:cs="仿宋_GB2312"/>
          <w:color w:val="333333"/>
          <w:spacing w:val="-11"/>
          <w:sz w:val="32"/>
          <w:szCs w:val="32"/>
          <w:shd w:val="clear" w:color="auto" w:fill="FFFFFF"/>
        </w:rPr>
      </w:pPr>
    </w:p>
    <w:p w:rsidR="00AB1630" w:rsidDel="008432B1" w:rsidRDefault="00A86399">
      <w:pPr>
        <w:spacing w:line="600" w:lineRule="exact"/>
        <w:ind w:firstLineChars="200" w:firstLine="596"/>
        <w:rPr>
          <w:del w:id="6" w:author="2022" w:date="2024-12-25T17:00:00Z"/>
          <w:rFonts w:ascii="黑体" w:eastAsia="黑体" w:hAnsi="黑体" w:cs="黑体"/>
          <w:spacing w:val="-11"/>
          <w:sz w:val="32"/>
          <w:szCs w:val="32"/>
        </w:rPr>
      </w:pPr>
      <w:del w:id="7" w:author="2022" w:date="2024-12-25T17:00:00Z">
        <w:r w:rsidDel="008432B1">
          <w:rPr>
            <w:rFonts w:ascii="黑体" w:eastAsia="黑体" w:hAnsi="黑体" w:cs="黑体" w:hint="eastAsia"/>
            <w:spacing w:val="-11"/>
            <w:sz w:val="32"/>
            <w:szCs w:val="32"/>
          </w:rPr>
          <w:delText>一、企业简介</w:delText>
        </w:r>
      </w:del>
    </w:p>
    <w:p w:rsidR="00AB1630" w:rsidDel="008432B1" w:rsidRDefault="00A86399">
      <w:pPr>
        <w:spacing w:line="600" w:lineRule="exact"/>
        <w:ind w:firstLineChars="200" w:firstLine="596"/>
        <w:rPr>
          <w:del w:id="8" w:author="2022" w:date="2024-12-25T17:00:00Z"/>
          <w:rFonts w:ascii="仿宋_GB2312" w:eastAsia="仿宋_GB2312" w:hAnsi="仿宋_GB2312" w:cs="仿宋_GB2312"/>
          <w:spacing w:val="-11"/>
          <w:sz w:val="32"/>
          <w:szCs w:val="32"/>
        </w:rPr>
      </w:pPr>
      <w:del w:id="9" w:author="2022" w:date="2024-12-25T17:00:00Z">
        <w:r w:rsidDel="008432B1">
          <w:rPr>
            <w:rFonts w:ascii="仿宋_GB2312" w:eastAsia="仿宋_GB2312" w:hAnsi="仿宋_GB2312" w:cs="仿宋_GB2312" w:hint="eastAsia"/>
            <w:spacing w:val="-11"/>
            <w:sz w:val="32"/>
            <w:szCs w:val="32"/>
          </w:rPr>
          <w:delText>淄博爱科工矿机械有限公司（以下简称爱科公司）为山东能源集团西北矿业有限公司全资子公司，</w:delText>
        </w:r>
        <w:r w:rsidDel="008432B1">
          <w:rPr>
            <w:rFonts w:ascii="仿宋_GB2312" w:eastAsia="仿宋_GB2312" w:hAnsi="仿宋_GB2312" w:cs="仿宋_GB2312" w:hint="eastAsia"/>
            <w:spacing w:val="-11"/>
            <w:sz w:val="32"/>
            <w:szCs w:val="32"/>
          </w:rPr>
          <w:delText>位于</w:delText>
        </w:r>
        <w:r w:rsidDel="008432B1">
          <w:rPr>
            <w:rFonts w:ascii="仿宋_GB2312" w:eastAsia="仿宋_GB2312" w:hAnsi="仿宋_GB2312" w:cs="仿宋_GB2312" w:hint="eastAsia"/>
            <w:spacing w:val="-11"/>
            <w:sz w:val="32"/>
            <w:szCs w:val="32"/>
          </w:rPr>
          <w:delText>淄博市淄川区</w:delText>
        </w:r>
        <w:r w:rsidDel="008432B1">
          <w:rPr>
            <w:rFonts w:ascii="仿宋_GB2312" w:eastAsia="仿宋_GB2312" w:hAnsi="仿宋_GB2312" w:cs="仿宋_GB2312" w:hint="eastAsia"/>
            <w:spacing w:val="-11"/>
            <w:sz w:val="32"/>
            <w:szCs w:val="32"/>
          </w:rPr>
          <w:delText>，历经</w:delText>
        </w:r>
        <w:r w:rsidDel="008432B1">
          <w:rPr>
            <w:rFonts w:ascii="仿宋_GB2312" w:eastAsia="仿宋_GB2312" w:hAnsi="仿宋_GB2312" w:cs="仿宋_GB2312" w:hint="eastAsia"/>
            <w:spacing w:val="-11"/>
            <w:sz w:val="32"/>
            <w:szCs w:val="32"/>
          </w:rPr>
          <w:delText>37</w:delText>
        </w:r>
        <w:r w:rsidDel="008432B1">
          <w:rPr>
            <w:rFonts w:ascii="仿宋_GB2312" w:eastAsia="仿宋_GB2312" w:hAnsi="仿宋_GB2312" w:cs="仿宋_GB2312" w:hint="eastAsia"/>
            <w:spacing w:val="-11"/>
            <w:sz w:val="32"/>
            <w:szCs w:val="32"/>
          </w:rPr>
          <w:delText>年</w:delText>
        </w:r>
        <w:r w:rsidDel="008432B1">
          <w:rPr>
            <w:rFonts w:ascii="仿宋_GB2312" w:eastAsia="仿宋_GB2312" w:hAnsi="仿宋_GB2312" w:cs="仿宋_GB2312" w:hint="eastAsia"/>
            <w:spacing w:val="-11"/>
            <w:sz w:val="32"/>
            <w:szCs w:val="32"/>
          </w:rPr>
          <w:delText>发展</w:delText>
        </w:r>
        <w:r w:rsidDel="008432B1">
          <w:rPr>
            <w:rFonts w:ascii="仿宋_GB2312" w:eastAsia="仿宋_GB2312" w:hAnsi="仿宋_GB2312" w:cs="仿宋_GB2312" w:hint="eastAsia"/>
            <w:spacing w:val="-11"/>
            <w:sz w:val="32"/>
            <w:szCs w:val="32"/>
          </w:rPr>
          <w:delText>，现已成长为集</w:delText>
        </w:r>
        <w:r w:rsidDel="008432B1">
          <w:rPr>
            <w:rFonts w:ascii="仿宋_GB2312" w:eastAsia="仿宋_GB2312" w:hAnsi="仿宋_GB2312" w:cs="仿宋_GB2312" w:hint="eastAsia"/>
            <w:spacing w:val="-11"/>
            <w:sz w:val="32"/>
            <w:szCs w:val="32"/>
          </w:rPr>
          <w:delText>钻探服务、运输服务、机电维修、环保治理、科技信息五大产业为一体的矿山综合服务商，产业涉及山东、陕西、甘肃、山西、内蒙</w:delText>
        </w:r>
        <w:r w:rsidDel="008432B1">
          <w:rPr>
            <w:rFonts w:ascii="仿宋_GB2312" w:eastAsia="仿宋_GB2312" w:hAnsi="仿宋_GB2312" w:cs="仿宋_GB2312" w:hint="eastAsia"/>
            <w:spacing w:val="-11"/>
            <w:sz w:val="32"/>
            <w:szCs w:val="32"/>
          </w:rPr>
          <w:delText>古</w:delText>
        </w:r>
        <w:r w:rsidDel="008432B1">
          <w:rPr>
            <w:rFonts w:ascii="仿宋_GB2312" w:eastAsia="仿宋_GB2312" w:hAnsi="仿宋_GB2312" w:cs="仿宋_GB2312" w:hint="eastAsia"/>
            <w:spacing w:val="-11"/>
            <w:sz w:val="32"/>
            <w:szCs w:val="32"/>
          </w:rPr>
          <w:delText>等地。近年来，公司坚持“以人为本、创新发展”的理念，</w:delText>
        </w:r>
        <w:r w:rsidDel="008432B1">
          <w:rPr>
            <w:rFonts w:ascii="仿宋_GB2312" w:eastAsia="仿宋_GB2312" w:hAnsi="仿宋_GB2312" w:cs="仿宋_GB2312" w:hint="eastAsia"/>
            <w:spacing w:val="-11"/>
            <w:sz w:val="32"/>
            <w:szCs w:val="32"/>
          </w:rPr>
          <w:delText>承担国家火炬计划</w:delText>
        </w:r>
        <w:r w:rsidDel="008432B1">
          <w:rPr>
            <w:rFonts w:ascii="仿宋_GB2312" w:eastAsia="仿宋_GB2312" w:hAnsi="仿宋_GB2312" w:cs="仿宋_GB2312" w:hint="eastAsia"/>
            <w:spacing w:val="-11"/>
            <w:sz w:val="32"/>
            <w:szCs w:val="32"/>
          </w:rPr>
          <w:delText>1</w:delText>
        </w:r>
        <w:r w:rsidDel="008432B1">
          <w:rPr>
            <w:rFonts w:ascii="仿宋_GB2312" w:eastAsia="仿宋_GB2312" w:hAnsi="仿宋_GB2312" w:cs="仿宋_GB2312" w:hint="eastAsia"/>
            <w:spacing w:val="-11"/>
            <w:sz w:val="32"/>
            <w:szCs w:val="32"/>
          </w:rPr>
          <w:delText>项，</w:delText>
        </w:r>
        <w:r w:rsidDel="008432B1">
          <w:rPr>
            <w:rFonts w:ascii="仿宋_GB2312" w:eastAsia="仿宋_GB2312" w:hAnsi="仿宋_GB2312" w:cs="仿宋_GB2312" w:hint="eastAsia"/>
            <w:spacing w:val="-11"/>
            <w:sz w:val="32"/>
            <w:szCs w:val="32"/>
          </w:rPr>
          <w:delText>取得</w:delText>
        </w:r>
        <w:r w:rsidDel="008432B1">
          <w:rPr>
            <w:rFonts w:ascii="仿宋_GB2312" w:eastAsia="仿宋_GB2312" w:hAnsi="仿宋_GB2312" w:cs="仿宋_GB2312" w:hint="eastAsia"/>
            <w:spacing w:val="-11"/>
            <w:sz w:val="32"/>
            <w:szCs w:val="32"/>
          </w:rPr>
          <w:delText>发明</w:delText>
        </w:r>
        <w:r w:rsidDel="008432B1">
          <w:rPr>
            <w:rFonts w:ascii="仿宋_GB2312" w:eastAsia="仿宋_GB2312" w:hAnsi="仿宋_GB2312" w:cs="仿宋_GB2312" w:hint="eastAsia"/>
            <w:spacing w:val="-11"/>
            <w:sz w:val="32"/>
            <w:szCs w:val="32"/>
          </w:rPr>
          <w:delText>专利</w:delText>
        </w:r>
        <w:r w:rsidDel="008432B1">
          <w:rPr>
            <w:rFonts w:ascii="仿宋_GB2312" w:eastAsia="仿宋_GB2312" w:hAnsi="仿宋_GB2312" w:cs="仿宋_GB2312" w:hint="eastAsia"/>
            <w:spacing w:val="-11"/>
            <w:sz w:val="32"/>
            <w:szCs w:val="32"/>
          </w:rPr>
          <w:delText>10</w:delText>
        </w:r>
        <w:r w:rsidDel="008432B1">
          <w:rPr>
            <w:rFonts w:ascii="仿宋_GB2312" w:eastAsia="仿宋_GB2312" w:hAnsi="仿宋_GB2312" w:cs="仿宋_GB2312" w:hint="eastAsia"/>
            <w:spacing w:val="-11"/>
            <w:sz w:val="32"/>
            <w:szCs w:val="32"/>
          </w:rPr>
          <w:delText>项</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实用新型专利</w:delText>
        </w:r>
        <w:r w:rsidDel="008432B1">
          <w:rPr>
            <w:rFonts w:ascii="仿宋_GB2312" w:eastAsia="仿宋_GB2312" w:hAnsi="仿宋_GB2312" w:cs="仿宋_GB2312" w:hint="eastAsia"/>
            <w:spacing w:val="-11"/>
            <w:sz w:val="32"/>
            <w:szCs w:val="32"/>
          </w:rPr>
          <w:delText>23</w:delText>
        </w:r>
        <w:r w:rsidDel="008432B1">
          <w:rPr>
            <w:rFonts w:ascii="仿宋_GB2312" w:eastAsia="仿宋_GB2312" w:hAnsi="仿宋_GB2312" w:cs="仿宋_GB2312" w:hint="eastAsia"/>
            <w:spacing w:val="-11"/>
            <w:sz w:val="32"/>
            <w:szCs w:val="32"/>
          </w:rPr>
          <w:delText>项，制定行业标准</w:delText>
        </w:r>
        <w:r w:rsidDel="008432B1">
          <w:rPr>
            <w:rFonts w:ascii="仿宋_GB2312" w:eastAsia="仿宋_GB2312" w:hAnsi="仿宋_GB2312" w:cs="仿宋_GB2312" w:hint="eastAsia"/>
            <w:spacing w:val="-11"/>
            <w:sz w:val="32"/>
            <w:szCs w:val="32"/>
          </w:rPr>
          <w:delText>1</w:delText>
        </w:r>
        <w:r w:rsidDel="008432B1">
          <w:rPr>
            <w:rFonts w:ascii="仿宋_GB2312" w:eastAsia="仿宋_GB2312" w:hAnsi="仿宋_GB2312" w:cs="仿宋_GB2312" w:hint="eastAsia"/>
            <w:spacing w:val="-11"/>
            <w:sz w:val="32"/>
            <w:szCs w:val="32"/>
          </w:rPr>
          <w:delText>项。先后获</w:delText>
        </w:r>
        <w:r w:rsidDel="008432B1">
          <w:rPr>
            <w:rFonts w:ascii="仿宋_GB2312" w:eastAsia="仿宋_GB2312" w:hAnsi="仿宋_GB2312" w:cs="仿宋_GB2312" w:hint="eastAsia"/>
            <w:spacing w:val="-11"/>
            <w:sz w:val="32"/>
            <w:szCs w:val="32"/>
          </w:rPr>
          <w:delText>得</w:delText>
        </w:r>
        <w:r w:rsidDel="008432B1">
          <w:rPr>
            <w:rFonts w:ascii="仿宋_GB2312" w:eastAsia="仿宋_GB2312" w:hAnsi="仿宋_GB2312" w:cs="仿宋_GB2312" w:hint="eastAsia"/>
            <w:spacing w:val="-11"/>
            <w:sz w:val="32"/>
            <w:szCs w:val="32"/>
          </w:rPr>
          <w:delText>“国家级高新技术企业”“山东省科技型中小企业”“山东省‘专精特新’企业”等荣誉称号。</w:delText>
        </w:r>
      </w:del>
    </w:p>
    <w:p w:rsidR="00AB1630" w:rsidDel="008432B1" w:rsidRDefault="00A86399">
      <w:pPr>
        <w:spacing w:line="600" w:lineRule="exact"/>
        <w:ind w:firstLineChars="200" w:firstLine="596"/>
        <w:rPr>
          <w:del w:id="10" w:author="2022" w:date="2024-12-25T17:00:00Z"/>
          <w:rFonts w:ascii="黑体" w:eastAsia="黑体" w:hAnsi="黑体" w:cs="黑体"/>
          <w:spacing w:val="-11"/>
          <w:sz w:val="32"/>
          <w:szCs w:val="32"/>
        </w:rPr>
      </w:pPr>
      <w:del w:id="11" w:author="2022" w:date="2024-12-25T17:00:00Z">
        <w:r w:rsidDel="008432B1">
          <w:rPr>
            <w:rFonts w:ascii="黑体" w:eastAsia="黑体" w:hAnsi="黑体" w:cs="黑体" w:hint="eastAsia"/>
            <w:spacing w:val="-11"/>
            <w:sz w:val="32"/>
            <w:szCs w:val="32"/>
          </w:rPr>
          <w:delText>二、招聘岗位</w:delText>
        </w:r>
        <w:r w:rsidDel="008432B1">
          <w:rPr>
            <w:rFonts w:ascii="黑体" w:eastAsia="黑体" w:hAnsi="黑体" w:cs="黑体" w:hint="eastAsia"/>
            <w:spacing w:val="-11"/>
            <w:sz w:val="32"/>
            <w:szCs w:val="32"/>
          </w:rPr>
          <w:delText>、</w:delText>
        </w:r>
        <w:r w:rsidDel="008432B1">
          <w:rPr>
            <w:rFonts w:ascii="黑体" w:eastAsia="黑体" w:hAnsi="黑体" w:cs="黑体" w:hint="eastAsia"/>
            <w:spacing w:val="-11"/>
            <w:sz w:val="32"/>
            <w:szCs w:val="32"/>
          </w:rPr>
          <w:delText>人数</w:delText>
        </w:r>
        <w:r w:rsidDel="008432B1">
          <w:rPr>
            <w:rFonts w:ascii="黑体" w:eastAsia="黑体" w:hAnsi="黑体" w:cs="黑体" w:hint="eastAsia"/>
            <w:spacing w:val="-11"/>
            <w:sz w:val="32"/>
            <w:szCs w:val="32"/>
          </w:rPr>
          <w:delText>及要求</w:delText>
        </w:r>
      </w:del>
    </w:p>
    <w:p w:rsidR="00AB1630" w:rsidDel="008432B1" w:rsidRDefault="00A86399">
      <w:pPr>
        <w:spacing w:line="600" w:lineRule="exact"/>
        <w:ind w:firstLineChars="200" w:firstLine="596"/>
        <w:rPr>
          <w:del w:id="12" w:author="2022" w:date="2024-12-25T17:00:00Z"/>
          <w:rFonts w:ascii="仿宋_GB2312" w:eastAsia="仿宋_GB2312" w:hAnsi="仿宋_GB2312" w:cs="仿宋_GB2312"/>
          <w:spacing w:val="-11"/>
          <w:sz w:val="32"/>
          <w:szCs w:val="32"/>
        </w:rPr>
      </w:pPr>
      <w:del w:id="13" w:author="2022" w:date="2024-12-25T17:00:00Z">
        <w:r w:rsidDel="008432B1">
          <w:rPr>
            <w:rFonts w:ascii="仿宋_GB2312" w:eastAsia="仿宋_GB2312" w:hAnsi="仿宋_GB2312" w:cs="仿宋_GB2312" w:hint="eastAsia"/>
            <w:spacing w:val="-11"/>
            <w:sz w:val="32"/>
            <w:szCs w:val="32"/>
          </w:rPr>
          <w:delText>招聘井下钻探技能岗位人员</w:delText>
        </w:r>
        <w:r w:rsidDel="008432B1">
          <w:rPr>
            <w:rFonts w:ascii="仿宋_GB2312" w:eastAsia="仿宋_GB2312" w:hAnsi="仿宋_GB2312" w:cs="仿宋_GB2312" w:hint="eastAsia"/>
            <w:spacing w:val="-11"/>
            <w:sz w:val="32"/>
            <w:szCs w:val="32"/>
          </w:rPr>
          <w:delText>200</w:delText>
        </w:r>
        <w:r w:rsidDel="008432B1">
          <w:rPr>
            <w:rFonts w:ascii="仿宋_GB2312" w:eastAsia="仿宋_GB2312" w:hAnsi="仿宋_GB2312" w:cs="仿宋_GB2312" w:hint="eastAsia"/>
            <w:spacing w:val="-11"/>
            <w:sz w:val="32"/>
            <w:szCs w:val="32"/>
          </w:rPr>
          <w:delText>人。工作地点分布在陕西、甘肃、山西、内蒙古等区域煤矿单位项目部。</w:delText>
        </w:r>
      </w:del>
    </w:p>
    <w:p w:rsidR="00AB1630" w:rsidDel="008432B1" w:rsidRDefault="00A86399">
      <w:pPr>
        <w:spacing w:line="600" w:lineRule="exact"/>
        <w:ind w:firstLineChars="200" w:firstLine="596"/>
        <w:rPr>
          <w:del w:id="14" w:author="2022" w:date="2024-12-25T17:00:00Z"/>
          <w:rFonts w:ascii="仿宋_GB2312" w:eastAsia="仿宋_GB2312" w:hAnsi="仿宋_GB2312" w:cs="仿宋_GB2312"/>
          <w:spacing w:val="-11"/>
          <w:sz w:val="32"/>
          <w:szCs w:val="32"/>
        </w:rPr>
      </w:pPr>
      <w:del w:id="15" w:author="2022" w:date="2024-12-25T17:00:00Z">
        <w:r w:rsidDel="008432B1">
          <w:rPr>
            <w:rFonts w:ascii="仿宋_GB2312" w:eastAsia="仿宋_GB2312" w:hAnsi="仿宋_GB2312" w:cs="仿宋_GB2312" w:hint="eastAsia"/>
            <w:spacing w:val="-11"/>
            <w:sz w:val="32"/>
            <w:szCs w:val="32"/>
          </w:rPr>
          <w:delText>具体</w:delText>
        </w:r>
        <w:r w:rsidDel="008432B1">
          <w:rPr>
            <w:rFonts w:ascii="仿宋_GB2312" w:eastAsia="仿宋_GB2312" w:hAnsi="仿宋_GB2312" w:cs="仿宋_GB2312" w:hint="eastAsia"/>
            <w:spacing w:val="-11"/>
            <w:sz w:val="32"/>
            <w:szCs w:val="32"/>
          </w:rPr>
          <w:delText>要求</w:delText>
        </w:r>
        <w:r w:rsidDel="008432B1">
          <w:rPr>
            <w:rFonts w:ascii="仿宋_GB2312" w:eastAsia="仿宋_GB2312" w:hAnsi="仿宋_GB2312" w:cs="仿宋_GB2312" w:hint="eastAsia"/>
            <w:spacing w:val="-11"/>
            <w:sz w:val="32"/>
            <w:szCs w:val="32"/>
          </w:rPr>
          <w:delText>如下：</w:delText>
        </w:r>
      </w:del>
    </w:p>
    <w:p w:rsidR="00AB1630" w:rsidDel="008432B1" w:rsidRDefault="00A86399">
      <w:pPr>
        <w:spacing w:line="600" w:lineRule="exact"/>
        <w:ind w:firstLineChars="200" w:firstLine="596"/>
        <w:rPr>
          <w:del w:id="16" w:author="2022" w:date="2024-12-25T17:00:00Z"/>
          <w:rFonts w:ascii="仿宋_GB2312" w:eastAsia="仿宋_GB2312" w:hAnsi="仿宋_GB2312" w:cs="仿宋_GB2312"/>
          <w:spacing w:val="-11"/>
          <w:sz w:val="32"/>
          <w:szCs w:val="32"/>
        </w:rPr>
      </w:pPr>
      <w:del w:id="17" w:author="2022" w:date="2024-12-25T17:00:00Z">
        <w:r w:rsidDel="008432B1">
          <w:rPr>
            <w:rFonts w:ascii="仿宋_GB2312" w:eastAsia="仿宋_GB2312" w:hAnsi="仿宋_GB2312" w:cs="仿宋_GB2312" w:hint="eastAsia"/>
            <w:spacing w:val="-11"/>
            <w:sz w:val="32"/>
            <w:szCs w:val="32"/>
          </w:rPr>
          <w:delText>（一）品行端正，遵纪守法，爱岗敬业，具有良好的职业道德和团队精神，无违法、违规、违纪等不良记录</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服从工作分配</w:delText>
        </w:r>
        <w:r w:rsidDel="008432B1">
          <w:rPr>
            <w:rFonts w:ascii="仿宋_GB2312" w:eastAsia="仿宋_GB2312" w:hAnsi="仿宋_GB2312" w:cs="仿宋_GB2312" w:hint="eastAsia"/>
            <w:spacing w:val="-11"/>
            <w:sz w:val="32"/>
            <w:szCs w:val="32"/>
          </w:rPr>
          <w:delText>；</w:delText>
        </w:r>
      </w:del>
    </w:p>
    <w:p w:rsidR="00AB1630" w:rsidDel="008432B1" w:rsidRDefault="00A86399">
      <w:pPr>
        <w:spacing w:line="600" w:lineRule="exact"/>
        <w:ind w:firstLineChars="200" w:firstLine="596"/>
        <w:rPr>
          <w:del w:id="18" w:author="2022" w:date="2024-12-25T17:00:00Z"/>
          <w:rFonts w:ascii="仿宋_GB2312" w:eastAsia="仿宋_GB2312" w:hAnsi="仿宋_GB2312" w:cs="仿宋_GB2312"/>
          <w:spacing w:val="-11"/>
          <w:sz w:val="32"/>
          <w:szCs w:val="32"/>
        </w:rPr>
      </w:pPr>
      <w:del w:id="19" w:author="2022" w:date="2024-12-25T17:00:00Z">
        <w:r w:rsidDel="008432B1">
          <w:rPr>
            <w:rFonts w:ascii="仿宋_GB2312" w:eastAsia="仿宋_GB2312" w:hAnsi="仿宋_GB2312" w:cs="仿宋_GB2312" w:hint="eastAsia"/>
            <w:spacing w:val="-11"/>
            <w:sz w:val="32"/>
            <w:szCs w:val="32"/>
          </w:rPr>
          <w:delText>（二）男性，年龄</w:delText>
        </w:r>
        <w:r w:rsidDel="008432B1">
          <w:rPr>
            <w:rFonts w:ascii="仿宋_GB2312" w:eastAsia="仿宋_GB2312" w:hAnsi="仿宋_GB2312" w:cs="仿宋_GB2312" w:hint="eastAsia"/>
            <w:spacing w:val="-11"/>
            <w:sz w:val="32"/>
            <w:szCs w:val="32"/>
          </w:rPr>
          <w:delText>18</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40</w:delText>
        </w:r>
        <w:r w:rsidDel="008432B1">
          <w:rPr>
            <w:rFonts w:ascii="仿宋_GB2312" w:eastAsia="仿宋_GB2312" w:hAnsi="仿宋_GB2312" w:cs="仿宋_GB2312" w:hint="eastAsia"/>
            <w:spacing w:val="-11"/>
            <w:sz w:val="32"/>
            <w:szCs w:val="32"/>
          </w:rPr>
          <w:delText>岁</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年龄计算截至</w:delText>
        </w:r>
        <w:r w:rsidDel="008432B1">
          <w:rPr>
            <w:rFonts w:ascii="仿宋_GB2312" w:eastAsia="仿宋_GB2312" w:hAnsi="仿宋_GB2312" w:cs="仿宋_GB2312" w:hint="eastAsia"/>
            <w:spacing w:val="-11"/>
            <w:sz w:val="32"/>
            <w:szCs w:val="32"/>
          </w:rPr>
          <w:delText>2024</w:delText>
        </w:r>
        <w:r w:rsidDel="008432B1">
          <w:rPr>
            <w:rFonts w:ascii="仿宋_GB2312" w:eastAsia="仿宋_GB2312" w:hAnsi="仿宋_GB2312" w:cs="仿宋_GB2312" w:hint="eastAsia"/>
            <w:spacing w:val="-11"/>
            <w:sz w:val="32"/>
            <w:szCs w:val="32"/>
          </w:rPr>
          <w:delText>年</w:delText>
        </w:r>
        <w:r w:rsidDel="008432B1">
          <w:rPr>
            <w:rFonts w:ascii="仿宋_GB2312" w:eastAsia="仿宋_GB2312" w:hAnsi="仿宋_GB2312" w:cs="仿宋_GB2312" w:hint="eastAsia"/>
            <w:spacing w:val="-11"/>
            <w:sz w:val="32"/>
            <w:szCs w:val="32"/>
          </w:rPr>
          <w:delText>12</w:delText>
        </w:r>
        <w:r w:rsidDel="008432B1">
          <w:rPr>
            <w:rFonts w:ascii="仿宋_GB2312" w:eastAsia="仿宋_GB2312" w:hAnsi="仿宋_GB2312" w:cs="仿宋_GB2312" w:hint="eastAsia"/>
            <w:spacing w:val="-11"/>
            <w:sz w:val="32"/>
            <w:szCs w:val="32"/>
          </w:rPr>
          <w:delText>月</w:delText>
        </w:r>
        <w:r w:rsidDel="008432B1">
          <w:rPr>
            <w:rFonts w:ascii="仿宋_GB2312" w:eastAsia="仿宋_GB2312" w:hAnsi="仿宋_GB2312" w:cs="仿宋_GB2312" w:hint="eastAsia"/>
            <w:spacing w:val="-11"/>
            <w:sz w:val="32"/>
            <w:szCs w:val="32"/>
          </w:rPr>
          <w:delText>31</w:delText>
        </w:r>
        <w:r w:rsidDel="008432B1">
          <w:rPr>
            <w:rFonts w:ascii="仿宋_GB2312" w:eastAsia="仿宋_GB2312" w:hAnsi="仿宋_GB2312" w:cs="仿宋_GB2312" w:hint="eastAsia"/>
            <w:spacing w:val="-11"/>
            <w:sz w:val="32"/>
            <w:szCs w:val="32"/>
          </w:rPr>
          <w:delText>日</w:delText>
        </w:r>
        <w:r w:rsidDel="008432B1">
          <w:rPr>
            <w:rFonts w:ascii="仿宋_GB2312" w:eastAsia="仿宋_GB2312" w:hAnsi="仿宋_GB2312" w:cs="仿宋_GB2312" w:hint="eastAsia"/>
            <w:spacing w:val="-11"/>
            <w:sz w:val="32"/>
            <w:szCs w:val="32"/>
          </w:rPr>
          <w:delText>，具有</w:delText>
        </w:r>
        <w:r w:rsidDel="008432B1">
          <w:rPr>
            <w:rFonts w:ascii="仿宋_GB2312" w:eastAsia="仿宋_GB2312" w:hAnsi="仿宋_GB2312" w:cs="仿宋_GB2312" w:hint="eastAsia"/>
            <w:spacing w:val="-11"/>
            <w:sz w:val="32"/>
            <w:szCs w:val="32"/>
          </w:rPr>
          <w:delText>煤矿井下岗位</w:delText>
        </w:r>
        <w:r w:rsidDel="008432B1">
          <w:rPr>
            <w:rFonts w:ascii="仿宋_GB2312" w:eastAsia="仿宋_GB2312" w:hAnsi="仿宋_GB2312" w:cs="仿宋_GB2312" w:hint="eastAsia"/>
            <w:spacing w:val="-11"/>
            <w:sz w:val="32"/>
            <w:szCs w:val="32"/>
          </w:rPr>
          <w:delText>工作经历；</w:delText>
        </w:r>
      </w:del>
    </w:p>
    <w:p w:rsidR="00AB1630" w:rsidDel="008432B1" w:rsidRDefault="00A86399">
      <w:pPr>
        <w:spacing w:line="600" w:lineRule="exact"/>
        <w:ind w:firstLineChars="200" w:firstLine="596"/>
        <w:rPr>
          <w:del w:id="20" w:author="2022" w:date="2024-12-25T17:00:00Z"/>
          <w:rFonts w:ascii="仿宋_GB2312" w:eastAsia="仿宋_GB2312" w:hAnsi="仿宋_GB2312" w:cs="仿宋_GB2312"/>
          <w:spacing w:val="-11"/>
          <w:sz w:val="32"/>
          <w:szCs w:val="32"/>
        </w:rPr>
      </w:pPr>
      <w:del w:id="21" w:author="2022" w:date="2024-12-25T17:00:00Z">
        <w:r w:rsidDel="008432B1">
          <w:rPr>
            <w:rFonts w:ascii="仿宋_GB2312" w:eastAsia="仿宋_GB2312" w:hAnsi="仿宋_GB2312" w:cs="仿宋_GB2312" w:hint="eastAsia"/>
            <w:spacing w:val="-11"/>
            <w:sz w:val="32"/>
            <w:szCs w:val="32"/>
          </w:rPr>
          <w:delText>（三）具备高中</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中技）</w:delText>
        </w:r>
        <w:r w:rsidDel="008432B1">
          <w:rPr>
            <w:rFonts w:ascii="仿宋_GB2312" w:eastAsia="仿宋_GB2312" w:hAnsi="仿宋_GB2312" w:cs="仿宋_GB2312" w:hint="eastAsia"/>
            <w:spacing w:val="-11"/>
            <w:sz w:val="32"/>
            <w:szCs w:val="32"/>
          </w:rPr>
          <w:delText>及以上学历；</w:delText>
        </w:r>
      </w:del>
    </w:p>
    <w:p w:rsidR="00AB1630" w:rsidDel="008432B1" w:rsidRDefault="00A86399">
      <w:pPr>
        <w:spacing w:line="600" w:lineRule="exact"/>
        <w:ind w:firstLineChars="200" w:firstLine="596"/>
        <w:rPr>
          <w:del w:id="22" w:author="2022" w:date="2024-12-25T17:00:00Z"/>
          <w:rFonts w:ascii="仿宋_GB2312" w:eastAsia="仿宋_GB2312" w:hAnsi="仿宋_GB2312" w:cs="仿宋_GB2312"/>
          <w:spacing w:val="-11"/>
          <w:sz w:val="32"/>
          <w:szCs w:val="32"/>
        </w:rPr>
      </w:pPr>
      <w:del w:id="23" w:author="2022" w:date="2024-12-25T17:00:00Z">
        <w:r w:rsidDel="008432B1">
          <w:rPr>
            <w:rFonts w:ascii="仿宋_GB2312" w:eastAsia="仿宋_GB2312" w:hAnsi="仿宋_GB2312" w:cs="仿宋_GB2312" w:hint="eastAsia"/>
            <w:spacing w:val="-11"/>
            <w:sz w:val="32"/>
            <w:szCs w:val="32"/>
          </w:rPr>
          <w:delText>（四</w:delText>
        </w:r>
        <w:r w:rsidDel="008432B1">
          <w:rPr>
            <w:rFonts w:ascii="仿宋_GB2312" w:eastAsia="仿宋_GB2312" w:hAnsi="仿宋_GB2312" w:cs="仿宋_GB2312" w:hint="eastAsia"/>
            <w:spacing w:val="-11"/>
            <w:sz w:val="32"/>
            <w:szCs w:val="32"/>
          </w:rPr>
          <w:delText>）身体健康，身高体重指数（</w:delText>
        </w:r>
        <w:r w:rsidDel="008432B1">
          <w:rPr>
            <w:rFonts w:ascii="仿宋_GB2312" w:eastAsia="仿宋_GB2312" w:hAnsi="仿宋_GB2312" w:cs="仿宋_GB2312" w:hint="eastAsia"/>
            <w:spacing w:val="-11"/>
            <w:sz w:val="32"/>
            <w:szCs w:val="32"/>
          </w:rPr>
          <w:delText>BMI</w:delText>
        </w:r>
        <w:r w:rsidDel="008432B1">
          <w:rPr>
            <w:rFonts w:ascii="仿宋_GB2312" w:eastAsia="仿宋_GB2312" w:hAnsi="仿宋_GB2312" w:cs="仿宋_GB2312" w:hint="eastAsia"/>
            <w:spacing w:val="-11"/>
            <w:sz w:val="32"/>
            <w:szCs w:val="32"/>
          </w:rPr>
          <w:delText>）小于</w:delText>
        </w:r>
        <w:r w:rsidDel="008432B1">
          <w:rPr>
            <w:rFonts w:ascii="仿宋_GB2312" w:eastAsia="仿宋_GB2312" w:hAnsi="仿宋_GB2312" w:cs="仿宋_GB2312" w:hint="eastAsia"/>
            <w:spacing w:val="-11"/>
            <w:sz w:val="32"/>
            <w:szCs w:val="32"/>
          </w:rPr>
          <w:delText>32</w:delText>
        </w:r>
        <w:r w:rsidDel="008432B1">
          <w:rPr>
            <w:rFonts w:ascii="仿宋_GB2312" w:eastAsia="仿宋_GB2312" w:hAnsi="仿宋_GB2312" w:cs="仿宋_GB2312" w:hint="eastAsia"/>
            <w:spacing w:val="-11"/>
            <w:sz w:val="32"/>
            <w:szCs w:val="32"/>
          </w:rPr>
          <w:delText>，无</w:delText>
        </w:r>
        <w:r w:rsidDel="008432B1">
          <w:rPr>
            <w:rFonts w:ascii="仿宋_GB2312" w:eastAsia="仿宋_GB2312" w:hAnsi="仿宋_GB2312" w:cs="仿宋_GB2312" w:hint="eastAsia"/>
            <w:spacing w:val="-11"/>
            <w:sz w:val="32"/>
            <w:szCs w:val="32"/>
          </w:rPr>
          <w:delText>文</w:delText>
        </w:r>
        <w:r w:rsidDel="008432B1">
          <w:rPr>
            <w:rFonts w:ascii="仿宋_GB2312" w:eastAsia="仿宋_GB2312" w:hAnsi="仿宋_GB2312" w:cs="仿宋_GB2312" w:hint="eastAsia"/>
            <w:spacing w:val="-11"/>
            <w:sz w:val="32"/>
            <w:szCs w:val="32"/>
          </w:rPr>
          <w:delText>身，无煤矿井下作业</w:delText>
        </w:r>
        <w:r w:rsidDel="008432B1">
          <w:rPr>
            <w:rFonts w:ascii="仿宋_GB2312" w:eastAsia="仿宋_GB2312" w:hAnsi="仿宋_GB2312" w:cs="仿宋_GB2312" w:hint="eastAsia"/>
            <w:spacing w:val="-11"/>
            <w:sz w:val="32"/>
            <w:szCs w:val="32"/>
          </w:rPr>
          <w:delText>禁忌证</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体检合格。具有履行岗位职责所必需的专业知识，良好的心理素质，能够正常履行岗位职责；</w:delText>
        </w:r>
      </w:del>
    </w:p>
    <w:p w:rsidR="00AB1630" w:rsidDel="008432B1" w:rsidRDefault="00A86399">
      <w:pPr>
        <w:spacing w:line="600" w:lineRule="exact"/>
        <w:ind w:firstLineChars="200" w:firstLine="596"/>
        <w:rPr>
          <w:del w:id="24" w:author="2022" w:date="2024-12-25T17:00:00Z"/>
          <w:rFonts w:ascii="仿宋_GB2312" w:eastAsia="仿宋_GB2312" w:hAnsi="仿宋_GB2312" w:cs="仿宋_GB2312"/>
          <w:spacing w:val="-11"/>
          <w:sz w:val="32"/>
          <w:szCs w:val="32"/>
        </w:rPr>
      </w:pPr>
      <w:del w:id="25" w:author="2022" w:date="2024-12-25T17:00:00Z">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五</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已参加过山东能源集团及权属单位员工招聘被录取录用的人员不在招聘人员范围。</w:delText>
        </w:r>
      </w:del>
    </w:p>
    <w:p w:rsidR="00AB1630" w:rsidDel="008432B1" w:rsidRDefault="00A86399">
      <w:pPr>
        <w:spacing w:line="600" w:lineRule="exact"/>
        <w:ind w:firstLineChars="200" w:firstLine="596"/>
        <w:rPr>
          <w:del w:id="26" w:author="2022" w:date="2024-12-25T17:00:00Z"/>
          <w:rFonts w:ascii="黑体" w:eastAsia="黑体" w:hAnsi="黑体" w:cs="黑体"/>
          <w:spacing w:val="-11"/>
          <w:sz w:val="32"/>
          <w:szCs w:val="32"/>
        </w:rPr>
      </w:pPr>
      <w:del w:id="27" w:author="2022" w:date="2024-12-25T17:00:00Z">
        <w:r w:rsidDel="008432B1">
          <w:rPr>
            <w:rFonts w:ascii="黑体" w:eastAsia="黑体" w:hAnsi="黑体" w:cs="黑体" w:hint="eastAsia"/>
            <w:spacing w:val="-11"/>
            <w:sz w:val="32"/>
            <w:szCs w:val="32"/>
          </w:rPr>
          <w:delText>三</w:delText>
        </w:r>
        <w:r w:rsidDel="008432B1">
          <w:rPr>
            <w:rFonts w:ascii="黑体" w:eastAsia="黑体" w:hAnsi="黑体" w:cs="黑体" w:hint="eastAsia"/>
            <w:spacing w:val="-11"/>
            <w:sz w:val="32"/>
            <w:szCs w:val="32"/>
          </w:rPr>
          <w:delText>、招聘程序</w:delText>
        </w:r>
      </w:del>
    </w:p>
    <w:p w:rsidR="00AB1630" w:rsidDel="008432B1" w:rsidRDefault="00A86399">
      <w:pPr>
        <w:spacing w:line="600" w:lineRule="exact"/>
        <w:ind w:firstLineChars="200" w:firstLine="596"/>
        <w:rPr>
          <w:del w:id="28" w:author="2022" w:date="2024-12-25T17:00:00Z"/>
          <w:rFonts w:ascii="仿宋_GB2312" w:eastAsia="仿宋_GB2312" w:hAnsi="仿宋_GB2312" w:cs="仿宋_GB2312"/>
          <w:spacing w:val="-11"/>
          <w:sz w:val="32"/>
          <w:szCs w:val="32"/>
        </w:rPr>
      </w:pPr>
      <w:del w:id="29" w:author="2022" w:date="2024-12-25T17:00:00Z">
        <w:r w:rsidDel="008432B1">
          <w:rPr>
            <w:rFonts w:ascii="仿宋_GB2312" w:eastAsia="仿宋_GB2312" w:hAnsi="仿宋_GB2312" w:cs="仿宋_GB2312" w:hint="eastAsia"/>
            <w:spacing w:val="-11"/>
            <w:sz w:val="32"/>
            <w:szCs w:val="32"/>
          </w:rPr>
          <w:delText>招聘工作按照</w:delText>
        </w:r>
        <w:r w:rsidDel="008432B1">
          <w:rPr>
            <w:rFonts w:ascii="仿宋_GB2312" w:eastAsia="仿宋_GB2312" w:hAnsi="仿宋_GB2312" w:cs="仿宋_GB2312" w:hint="eastAsia"/>
            <w:spacing w:val="-11"/>
            <w:sz w:val="32"/>
            <w:szCs w:val="32"/>
          </w:rPr>
          <w:delText>网上报名、</w:delText>
        </w:r>
        <w:r w:rsidDel="008432B1">
          <w:rPr>
            <w:rFonts w:ascii="仿宋_GB2312" w:eastAsia="仿宋_GB2312" w:hAnsi="仿宋_GB2312" w:cs="仿宋_GB2312" w:hint="eastAsia"/>
            <w:spacing w:val="-11"/>
            <w:sz w:val="32"/>
            <w:szCs w:val="32"/>
          </w:rPr>
          <w:delText>资格审查</w:delText>
        </w:r>
        <w:r w:rsidDel="008432B1">
          <w:rPr>
            <w:rFonts w:ascii="仿宋_GB2312" w:eastAsia="仿宋_GB2312" w:hAnsi="仿宋_GB2312" w:cs="仿宋_GB2312" w:hint="eastAsia"/>
            <w:spacing w:val="-11"/>
            <w:sz w:val="32"/>
            <w:szCs w:val="32"/>
          </w:rPr>
          <w:delText>与体能测试、</w:delText>
        </w:r>
        <w:r w:rsidDel="008432B1">
          <w:rPr>
            <w:rFonts w:ascii="仿宋_GB2312" w:eastAsia="仿宋_GB2312" w:hAnsi="仿宋_GB2312" w:cs="仿宋_GB2312" w:hint="eastAsia"/>
            <w:spacing w:val="-11"/>
            <w:sz w:val="32"/>
            <w:szCs w:val="32"/>
          </w:rPr>
          <w:delText>考试考核、健康体检、研究录用</w:delText>
        </w:r>
        <w:r w:rsidDel="008432B1">
          <w:rPr>
            <w:rFonts w:ascii="仿宋_GB2312" w:eastAsia="仿宋_GB2312" w:hAnsi="仿宋_GB2312" w:cs="仿宋_GB2312" w:hint="eastAsia"/>
            <w:spacing w:val="-11"/>
            <w:sz w:val="32"/>
            <w:szCs w:val="32"/>
          </w:rPr>
          <w:delText>的</w:delText>
        </w:r>
        <w:r w:rsidDel="008432B1">
          <w:rPr>
            <w:rFonts w:ascii="仿宋_GB2312" w:eastAsia="仿宋_GB2312" w:hAnsi="仿宋_GB2312" w:cs="仿宋_GB2312" w:hint="eastAsia"/>
            <w:spacing w:val="-11"/>
            <w:sz w:val="32"/>
            <w:szCs w:val="32"/>
          </w:rPr>
          <w:delText>程序进行</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择优录用</w:delText>
        </w:r>
        <w:r w:rsidDel="008432B1">
          <w:rPr>
            <w:rFonts w:ascii="仿宋_GB2312" w:eastAsia="仿宋_GB2312" w:hAnsi="仿宋_GB2312" w:cs="仿宋_GB2312" w:hint="eastAsia"/>
            <w:spacing w:val="-11"/>
            <w:sz w:val="32"/>
            <w:szCs w:val="32"/>
          </w:rPr>
          <w:delText>。</w:delText>
        </w:r>
      </w:del>
    </w:p>
    <w:p w:rsidR="00AB1630" w:rsidDel="008432B1" w:rsidRDefault="00A86399">
      <w:pPr>
        <w:adjustRightInd w:val="0"/>
        <w:snapToGrid w:val="0"/>
        <w:spacing w:line="600" w:lineRule="exact"/>
        <w:ind w:firstLineChars="200" w:firstLine="596"/>
        <w:jc w:val="left"/>
        <w:textAlignment w:val="baseline"/>
        <w:rPr>
          <w:del w:id="30" w:author="2022" w:date="2024-12-25T17:00:00Z"/>
          <w:rFonts w:ascii="楷体_GB2312" w:eastAsia="楷体_GB2312" w:hAnsi="楷体_GB2312" w:cs="楷体_GB2312"/>
          <w:spacing w:val="-11"/>
          <w:sz w:val="32"/>
          <w:szCs w:val="32"/>
        </w:rPr>
      </w:pPr>
      <w:del w:id="31" w:author="2022" w:date="2024-12-25T17:00:00Z">
        <w:r w:rsidDel="008432B1">
          <w:rPr>
            <w:rFonts w:ascii="楷体_GB2312" w:eastAsia="楷体_GB2312" w:hAnsi="楷体_GB2312" w:cs="楷体_GB2312" w:hint="eastAsia"/>
            <w:spacing w:val="-11"/>
            <w:sz w:val="32"/>
            <w:szCs w:val="32"/>
          </w:rPr>
          <w:delText>（一）网上报名（自招聘简章发布之日起至</w:delText>
        </w:r>
        <w:r w:rsidDel="008432B1">
          <w:rPr>
            <w:rFonts w:ascii="楷体_GB2312" w:eastAsia="楷体_GB2312" w:hAnsi="楷体_GB2312" w:cs="楷体_GB2312" w:hint="eastAsia"/>
            <w:spacing w:val="-11"/>
            <w:sz w:val="32"/>
            <w:szCs w:val="32"/>
          </w:rPr>
          <w:delText>2025</w:delText>
        </w:r>
        <w:r w:rsidDel="008432B1">
          <w:rPr>
            <w:rFonts w:ascii="楷体_GB2312" w:eastAsia="楷体_GB2312" w:hAnsi="楷体_GB2312" w:cs="楷体_GB2312" w:hint="eastAsia"/>
            <w:spacing w:val="-11"/>
            <w:sz w:val="32"/>
            <w:szCs w:val="32"/>
          </w:rPr>
          <w:delText>年</w:delText>
        </w:r>
        <w:r w:rsidDel="008432B1">
          <w:rPr>
            <w:rFonts w:ascii="楷体_GB2312" w:eastAsia="楷体_GB2312" w:hAnsi="楷体_GB2312" w:cs="楷体_GB2312" w:hint="eastAsia"/>
            <w:spacing w:val="-11"/>
            <w:sz w:val="32"/>
            <w:szCs w:val="32"/>
          </w:rPr>
          <w:delText>1</w:delText>
        </w:r>
        <w:r w:rsidDel="008432B1">
          <w:rPr>
            <w:rFonts w:ascii="楷体_GB2312" w:eastAsia="楷体_GB2312" w:hAnsi="楷体_GB2312" w:cs="楷体_GB2312" w:hint="eastAsia"/>
            <w:spacing w:val="-11"/>
            <w:sz w:val="32"/>
            <w:szCs w:val="32"/>
          </w:rPr>
          <w:delText>月</w:delText>
        </w:r>
        <w:r w:rsidDel="008432B1">
          <w:rPr>
            <w:rFonts w:ascii="楷体_GB2312" w:eastAsia="楷体_GB2312" w:hAnsi="楷体_GB2312" w:cs="楷体_GB2312" w:hint="eastAsia"/>
            <w:spacing w:val="-11"/>
            <w:sz w:val="32"/>
            <w:szCs w:val="32"/>
          </w:rPr>
          <w:delText>10</w:delText>
        </w:r>
        <w:r w:rsidDel="008432B1">
          <w:rPr>
            <w:rFonts w:ascii="楷体_GB2312" w:eastAsia="楷体_GB2312" w:hAnsi="楷体_GB2312" w:cs="楷体_GB2312" w:hint="eastAsia"/>
            <w:spacing w:val="-11"/>
            <w:sz w:val="32"/>
            <w:szCs w:val="32"/>
          </w:rPr>
          <w:delText>日）</w:delText>
        </w:r>
      </w:del>
    </w:p>
    <w:p w:rsidR="00AB1630" w:rsidDel="008432B1" w:rsidRDefault="00A86399">
      <w:pPr>
        <w:spacing w:line="600" w:lineRule="exact"/>
        <w:ind w:firstLineChars="200" w:firstLine="596"/>
        <w:rPr>
          <w:del w:id="32" w:author="2022" w:date="2024-12-25T17:00:00Z"/>
          <w:rFonts w:ascii="仿宋_GB2312" w:eastAsia="仿宋_GB2312" w:hAnsi="仿宋_GB2312" w:cs="仿宋_GB2312"/>
          <w:spacing w:val="-11"/>
          <w:sz w:val="32"/>
          <w:szCs w:val="32"/>
        </w:rPr>
      </w:pPr>
      <w:del w:id="33" w:author="2022" w:date="2024-12-25T17:00:00Z">
        <w:r w:rsidDel="008432B1">
          <w:rPr>
            <w:rFonts w:ascii="仿宋_GB2312" w:eastAsia="仿宋_GB2312" w:hAnsi="仿宋_GB2312" w:cs="仿宋_GB2312" w:hint="eastAsia"/>
            <w:spacing w:val="-11"/>
            <w:sz w:val="32"/>
            <w:szCs w:val="32"/>
          </w:rPr>
          <w:delText>报名人员扫描二维码填报</w:delText>
        </w:r>
        <w:r w:rsidDel="008432B1">
          <w:rPr>
            <w:rFonts w:ascii="仿宋_GB2312" w:eastAsia="仿宋_GB2312" w:hAnsi="仿宋_GB2312" w:cs="仿宋_GB2312" w:hint="eastAsia"/>
            <w:spacing w:val="-11"/>
            <w:sz w:val="32"/>
            <w:szCs w:val="32"/>
          </w:rPr>
          <w:delText>应聘人员信息采集表，信息采集表须与报名表填报资料一致，每人只限填报一次，信息填报后不得修改。报名人员对提交的报名信息和相关证件的真实性负责，对弄虚作假者，一经查实，取消录用资格。</w:delText>
        </w:r>
      </w:del>
    </w:p>
    <w:p w:rsidR="00AB1630" w:rsidDel="008432B1" w:rsidRDefault="00A86399">
      <w:pPr>
        <w:adjustRightInd w:val="0"/>
        <w:snapToGrid w:val="0"/>
        <w:ind w:firstLineChars="200" w:firstLine="643"/>
        <w:jc w:val="center"/>
        <w:textAlignment w:val="baseline"/>
        <w:rPr>
          <w:del w:id="34" w:author="2022" w:date="2024-12-25T17:00:00Z"/>
          <w:rFonts w:ascii="仿宋_GB2312" w:eastAsia="仿宋_GB2312" w:hAnsi="仿宋_GB2312" w:cs="仿宋_GB2312"/>
          <w:b/>
          <w:bCs/>
          <w:spacing w:val="-6"/>
          <w:sz w:val="32"/>
          <w:szCs w:val="32"/>
        </w:rPr>
      </w:pPr>
      <w:del w:id="35" w:author="2022" w:date="2024-12-25T17:00:00Z">
        <w:r w:rsidDel="008432B1">
          <w:rPr>
            <w:rFonts w:ascii="仿宋_GB2312" w:eastAsia="仿宋_GB2312" w:hAnsi="仿宋_GB2312" w:cs="仿宋_GB2312"/>
            <w:b/>
            <w:bCs/>
            <w:noProof/>
            <w:spacing w:val="-6"/>
            <w:sz w:val="32"/>
            <w:szCs w:val="32"/>
          </w:rPr>
          <w:drawing>
            <wp:inline distT="0" distB="0" distL="114300" distR="114300" wp14:anchorId="239E7E2E" wp14:editId="125B6E73">
              <wp:extent cx="2146935" cy="2146935"/>
              <wp:effectExtent l="0" t="0" r="5715" b="5715"/>
              <wp:docPr id="3" name="图片 3" descr="人员信息登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人员信息登记"/>
                      <pic:cNvPicPr>
                        <a:picLocks noChangeAspect="1"/>
                      </pic:cNvPicPr>
                    </pic:nvPicPr>
                    <pic:blipFill>
                      <a:blip r:embed="rId8"/>
                      <a:stretch>
                        <a:fillRect/>
                      </a:stretch>
                    </pic:blipFill>
                    <pic:spPr>
                      <a:xfrm>
                        <a:off x="0" y="0"/>
                        <a:ext cx="2146935" cy="2146935"/>
                      </a:xfrm>
                      <a:prstGeom prst="rect">
                        <a:avLst/>
                      </a:prstGeom>
                    </pic:spPr>
                  </pic:pic>
                </a:graphicData>
              </a:graphic>
            </wp:inline>
          </w:drawing>
        </w:r>
      </w:del>
    </w:p>
    <w:p w:rsidR="00AB1630" w:rsidDel="008432B1" w:rsidRDefault="00A86399">
      <w:pPr>
        <w:adjustRightInd w:val="0"/>
        <w:snapToGrid w:val="0"/>
        <w:spacing w:line="600" w:lineRule="exact"/>
        <w:ind w:firstLineChars="200" w:firstLine="596"/>
        <w:textAlignment w:val="baseline"/>
        <w:rPr>
          <w:del w:id="36" w:author="2022" w:date="2024-12-25T17:00:00Z"/>
          <w:rFonts w:ascii="仿宋_GB2312" w:eastAsia="仿宋_GB2312" w:hAnsi="仿宋_GB2312" w:cs="仿宋_GB2312"/>
          <w:spacing w:val="-11"/>
          <w:sz w:val="32"/>
          <w:szCs w:val="32"/>
        </w:rPr>
      </w:pPr>
      <w:del w:id="37" w:author="2022" w:date="2024-12-25T17:00:00Z">
        <w:r w:rsidDel="008432B1">
          <w:rPr>
            <w:rFonts w:ascii="仿宋_GB2312" w:eastAsia="仿宋_GB2312" w:hAnsi="仿宋_GB2312" w:cs="仿宋_GB2312" w:hint="eastAsia"/>
            <w:spacing w:val="-11"/>
            <w:sz w:val="32"/>
            <w:szCs w:val="32"/>
          </w:rPr>
          <w:delText>网上报名期间，爱科公司组织对报名信息进行初审，并择优选择进入资格审查阶段的人员。报名截止时间为</w:delText>
        </w:r>
        <w:r w:rsidDel="008432B1">
          <w:rPr>
            <w:rFonts w:ascii="仿宋_GB2312" w:eastAsia="仿宋_GB2312" w:hAnsi="仿宋_GB2312" w:cs="仿宋_GB2312" w:hint="eastAsia"/>
            <w:spacing w:val="-11"/>
            <w:sz w:val="32"/>
            <w:szCs w:val="32"/>
          </w:rPr>
          <w:delText>2025</w:delText>
        </w:r>
        <w:r w:rsidDel="008432B1">
          <w:rPr>
            <w:rFonts w:ascii="仿宋_GB2312" w:eastAsia="仿宋_GB2312" w:hAnsi="仿宋_GB2312" w:cs="仿宋_GB2312" w:hint="eastAsia"/>
            <w:spacing w:val="-11"/>
            <w:sz w:val="32"/>
            <w:szCs w:val="32"/>
          </w:rPr>
          <w:delText>年</w:delText>
        </w:r>
        <w:r w:rsidDel="008432B1">
          <w:rPr>
            <w:rFonts w:ascii="仿宋_GB2312" w:eastAsia="仿宋_GB2312" w:hAnsi="仿宋_GB2312" w:cs="仿宋_GB2312" w:hint="eastAsia"/>
            <w:spacing w:val="-11"/>
            <w:sz w:val="32"/>
            <w:szCs w:val="32"/>
          </w:rPr>
          <w:delText>1</w:delText>
        </w:r>
        <w:r w:rsidDel="008432B1">
          <w:rPr>
            <w:rFonts w:ascii="仿宋_GB2312" w:eastAsia="仿宋_GB2312" w:hAnsi="仿宋_GB2312" w:cs="仿宋_GB2312" w:hint="eastAsia"/>
            <w:spacing w:val="-11"/>
            <w:sz w:val="32"/>
            <w:szCs w:val="32"/>
          </w:rPr>
          <w:delText>月</w:delText>
        </w:r>
        <w:r w:rsidDel="008432B1">
          <w:rPr>
            <w:rFonts w:ascii="仿宋_GB2312" w:eastAsia="仿宋_GB2312" w:hAnsi="仿宋_GB2312" w:cs="仿宋_GB2312" w:hint="eastAsia"/>
            <w:spacing w:val="-11"/>
            <w:sz w:val="32"/>
            <w:szCs w:val="32"/>
          </w:rPr>
          <w:delText>10</w:delText>
        </w:r>
        <w:r w:rsidDel="008432B1">
          <w:rPr>
            <w:rFonts w:ascii="仿宋_GB2312" w:eastAsia="仿宋_GB2312" w:hAnsi="仿宋_GB2312" w:cs="仿宋_GB2312" w:hint="eastAsia"/>
            <w:spacing w:val="-11"/>
            <w:sz w:val="32"/>
            <w:szCs w:val="32"/>
          </w:rPr>
          <w:delText>日</w:delText>
        </w:r>
        <w:r w:rsidDel="008432B1">
          <w:rPr>
            <w:rFonts w:ascii="仿宋_GB2312" w:eastAsia="仿宋_GB2312" w:hAnsi="仿宋_GB2312" w:cs="仿宋_GB2312" w:hint="eastAsia"/>
            <w:spacing w:val="-11"/>
            <w:sz w:val="32"/>
            <w:szCs w:val="32"/>
          </w:rPr>
          <w:delText>17:00</w:delText>
        </w:r>
        <w:r w:rsidDel="008432B1">
          <w:rPr>
            <w:rFonts w:ascii="仿宋_GB2312" w:eastAsia="仿宋_GB2312" w:hAnsi="仿宋_GB2312" w:cs="仿宋_GB2312" w:hint="eastAsia"/>
            <w:spacing w:val="-11"/>
            <w:sz w:val="32"/>
            <w:szCs w:val="32"/>
          </w:rPr>
          <w:delText>，逾期报名不予受理。</w:delText>
        </w:r>
      </w:del>
    </w:p>
    <w:p w:rsidR="00AB1630" w:rsidDel="008432B1" w:rsidRDefault="00A86399">
      <w:pPr>
        <w:adjustRightInd w:val="0"/>
        <w:snapToGrid w:val="0"/>
        <w:spacing w:line="600" w:lineRule="exact"/>
        <w:ind w:firstLineChars="200" w:firstLine="596"/>
        <w:textAlignment w:val="baseline"/>
        <w:rPr>
          <w:del w:id="38" w:author="2022" w:date="2024-12-25T17:00:00Z"/>
          <w:rFonts w:ascii="楷体_GB2312" w:eastAsia="楷体_GB2312" w:hAnsi="楷体_GB2312" w:cs="楷体_GB2312"/>
          <w:spacing w:val="-11"/>
          <w:sz w:val="32"/>
          <w:szCs w:val="32"/>
        </w:rPr>
      </w:pPr>
      <w:del w:id="39" w:author="2022" w:date="2024-12-25T17:00:00Z">
        <w:r w:rsidDel="008432B1">
          <w:rPr>
            <w:rFonts w:ascii="楷体_GB2312" w:eastAsia="楷体_GB2312" w:hAnsi="楷体_GB2312" w:cs="楷体_GB2312" w:hint="eastAsia"/>
            <w:spacing w:val="-11"/>
            <w:sz w:val="32"/>
            <w:szCs w:val="32"/>
          </w:rPr>
          <w:delText>（二）资格审查与体能测试</w:delText>
        </w:r>
      </w:del>
    </w:p>
    <w:p w:rsidR="00AB1630" w:rsidDel="008432B1" w:rsidRDefault="00A86399">
      <w:pPr>
        <w:adjustRightInd w:val="0"/>
        <w:snapToGrid w:val="0"/>
        <w:spacing w:line="600" w:lineRule="exact"/>
        <w:ind w:firstLineChars="200" w:firstLine="596"/>
        <w:textAlignment w:val="baseline"/>
        <w:rPr>
          <w:del w:id="40" w:author="2022" w:date="2024-12-25T17:00:00Z"/>
          <w:rFonts w:ascii="仿宋_GB2312" w:eastAsia="仿宋_GB2312" w:hAnsi="仿宋_GB2312" w:cs="仿宋_GB2312"/>
          <w:spacing w:val="-11"/>
          <w:sz w:val="32"/>
          <w:szCs w:val="32"/>
        </w:rPr>
      </w:pPr>
      <w:del w:id="41" w:author="2022" w:date="2024-12-25T17:00:00Z">
        <w:r w:rsidDel="008432B1">
          <w:rPr>
            <w:rFonts w:ascii="仿宋_GB2312" w:eastAsia="仿宋_GB2312" w:hAnsi="仿宋_GB2312" w:cs="仿宋_GB2312" w:hint="eastAsia"/>
            <w:spacing w:val="-11"/>
            <w:sz w:val="32"/>
            <w:szCs w:val="32"/>
          </w:rPr>
          <w:delText>进入资格审查阶段人员携带</w:delText>
        </w:r>
        <w:r w:rsidDel="008432B1">
          <w:rPr>
            <w:rFonts w:ascii="仿宋_GB2312" w:eastAsia="仿宋_GB2312" w:hAnsi="仿宋_GB2312" w:cs="仿宋_GB2312" w:hint="eastAsia"/>
            <w:spacing w:val="-11"/>
            <w:sz w:val="32"/>
            <w:szCs w:val="32"/>
          </w:rPr>
          <w:delText>本人一寸照片</w:delText>
        </w:r>
        <w:r w:rsidDel="008432B1">
          <w:rPr>
            <w:rFonts w:ascii="仿宋_GB2312" w:eastAsia="仿宋_GB2312" w:hAnsi="仿宋_GB2312" w:cs="仿宋_GB2312" w:hint="eastAsia"/>
            <w:spacing w:val="-11"/>
            <w:sz w:val="32"/>
            <w:szCs w:val="32"/>
          </w:rPr>
          <w:delText>2</w:delText>
        </w:r>
        <w:r w:rsidDel="008432B1">
          <w:rPr>
            <w:rFonts w:ascii="仿宋_GB2312" w:eastAsia="仿宋_GB2312" w:hAnsi="仿宋_GB2312" w:cs="仿宋_GB2312" w:hint="eastAsia"/>
            <w:spacing w:val="-11"/>
            <w:sz w:val="32"/>
            <w:szCs w:val="32"/>
          </w:rPr>
          <w:delText>张</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报名表（见附件），无犯罪记录证明，身份证、毕业证、户口本原件及复印件等资料按规定的时间和地点参加现场资格审查，符合条件的进入文身查验及体能测试环节。逾期不参加资格审查和体能测试的，视为自动放弃。资格审查和体能测试时间、地点另行通知。</w:delText>
        </w:r>
      </w:del>
    </w:p>
    <w:p w:rsidR="00AB1630" w:rsidDel="008432B1" w:rsidRDefault="00A86399">
      <w:pPr>
        <w:numPr>
          <w:ilvl w:val="255"/>
          <w:numId w:val="0"/>
        </w:numPr>
        <w:adjustRightInd w:val="0"/>
        <w:snapToGrid w:val="0"/>
        <w:spacing w:line="560" w:lineRule="exact"/>
        <w:ind w:firstLineChars="200" w:firstLine="596"/>
        <w:textAlignment w:val="baseline"/>
        <w:rPr>
          <w:del w:id="42" w:author="2022" w:date="2024-12-25T17:00:00Z"/>
          <w:rFonts w:ascii="仿宋_GB2312" w:eastAsia="仿宋_GB2312" w:hAnsi="仿宋_GB2312" w:cs="仿宋_GB2312"/>
          <w:spacing w:val="-11"/>
          <w:sz w:val="32"/>
          <w:szCs w:val="32"/>
        </w:rPr>
      </w:pPr>
      <w:del w:id="43" w:author="2022" w:date="2024-12-25T17:00:00Z">
        <w:r w:rsidDel="008432B1">
          <w:rPr>
            <w:rFonts w:ascii="楷体_GB2312" w:eastAsia="楷体_GB2312" w:hAnsi="楷体_GB2312" w:cs="楷体_GB2312" w:hint="eastAsia"/>
            <w:spacing w:val="-11"/>
            <w:sz w:val="32"/>
            <w:szCs w:val="32"/>
          </w:rPr>
          <w:delText>（</w:delText>
        </w:r>
        <w:r w:rsidDel="008432B1">
          <w:rPr>
            <w:rFonts w:ascii="楷体_GB2312" w:eastAsia="楷体_GB2312" w:hAnsi="楷体_GB2312" w:cs="楷体_GB2312" w:hint="eastAsia"/>
            <w:spacing w:val="-11"/>
            <w:sz w:val="32"/>
            <w:szCs w:val="32"/>
          </w:rPr>
          <w:delText>三</w:delText>
        </w:r>
        <w:r w:rsidDel="008432B1">
          <w:rPr>
            <w:rFonts w:ascii="楷体_GB2312" w:eastAsia="楷体_GB2312" w:hAnsi="楷体_GB2312" w:cs="楷体_GB2312" w:hint="eastAsia"/>
            <w:spacing w:val="-11"/>
            <w:sz w:val="32"/>
            <w:szCs w:val="32"/>
          </w:rPr>
          <w:delText>）</w:delText>
        </w:r>
        <w:r w:rsidDel="008432B1">
          <w:rPr>
            <w:rFonts w:ascii="楷体_GB2312" w:eastAsia="楷体_GB2312" w:hAnsi="楷体_GB2312" w:cs="楷体_GB2312" w:hint="eastAsia"/>
            <w:spacing w:val="-11"/>
            <w:sz w:val="32"/>
            <w:szCs w:val="32"/>
          </w:rPr>
          <w:delText>考试考核</w:delText>
        </w:r>
      </w:del>
    </w:p>
    <w:p w:rsidR="00AB1630" w:rsidDel="008432B1" w:rsidRDefault="00A86399">
      <w:pPr>
        <w:adjustRightInd w:val="0"/>
        <w:snapToGrid w:val="0"/>
        <w:spacing w:line="560" w:lineRule="exact"/>
        <w:ind w:firstLineChars="200" w:firstLine="596"/>
        <w:textAlignment w:val="baseline"/>
        <w:rPr>
          <w:del w:id="44" w:author="2022" w:date="2024-12-25T17:00:00Z"/>
          <w:rFonts w:ascii="仿宋_GB2312" w:eastAsia="仿宋_GB2312" w:hAnsi="仿宋_GB2312" w:cs="仿宋_GB2312"/>
          <w:spacing w:val="-11"/>
          <w:sz w:val="32"/>
          <w:szCs w:val="32"/>
        </w:rPr>
      </w:pPr>
      <w:del w:id="45" w:author="2022" w:date="2024-12-25T17:00:00Z">
        <w:r w:rsidDel="008432B1">
          <w:rPr>
            <w:rFonts w:ascii="仿宋_GB2312" w:eastAsia="仿宋_GB2312" w:hAnsi="仿宋_GB2312" w:cs="仿宋_GB2312" w:hint="eastAsia"/>
            <w:spacing w:val="-11"/>
            <w:sz w:val="32"/>
            <w:szCs w:val="32"/>
          </w:rPr>
          <w:delText>通过资格审查和体能测试的人员进行</w:delText>
        </w:r>
        <w:r w:rsidDel="008432B1">
          <w:rPr>
            <w:rFonts w:ascii="仿宋_GB2312" w:eastAsia="仿宋_GB2312" w:hAnsi="仿宋_GB2312" w:cs="仿宋_GB2312" w:hint="eastAsia"/>
            <w:spacing w:val="-11"/>
            <w:sz w:val="32"/>
            <w:szCs w:val="32"/>
          </w:rPr>
          <w:delText>现场</w:delText>
        </w:r>
        <w:r w:rsidDel="008432B1">
          <w:rPr>
            <w:rFonts w:ascii="仿宋_GB2312" w:eastAsia="仿宋_GB2312" w:hAnsi="仿宋_GB2312" w:cs="仿宋_GB2312" w:hint="eastAsia"/>
            <w:spacing w:val="-11"/>
            <w:sz w:val="32"/>
            <w:szCs w:val="32"/>
          </w:rPr>
          <w:delText>集中</w:delText>
        </w:r>
        <w:r w:rsidDel="008432B1">
          <w:rPr>
            <w:rFonts w:ascii="仿宋_GB2312" w:eastAsia="仿宋_GB2312" w:hAnsi="仿宋_GB2312" w:cs="仿宋_GB2312" w:hint="eastAsia"/>
            <w:spacing w:val="-11"/>
            <w:sz w:val="32"/>
            <w:szCs w:val="32"/>
          </w:rPr>
          <w:delText>笔</w:delText>
        </w:r>
        <w:r w:rsidDel="008432B1">
          <w:rPr>
            <w:rFonts w:ascii="仿宋_GB2312" w:eastAsia="仿宋_GB2312" w:hAnsi="仿宋_GB2312" w:cs="仿宋_GB2312" w:hint="eastAsia"/>
            <w:spacing w:val="-11"/>
            <w:sz w:val="32"/>
            <w:szCs w:val="32"/>
          </w:rPr>
          <w:delText>试。</w:delText>
        </w:r>
        <w:r w:rsidDel="008432B1">
          <w:rPr>
            <w:rFonts w:ascii="仿宋_GB2312" w:eastAsia="仿宋_GB2312" w:hAnsi="仿宋_GB2312" w:cs="仿宋_GB2312" w:hint="eastAsia"/>
            <w:spacing w:val="-11"/>
            <w:sz w:val="32"/>
            <w:szCs w:val="32"/>
          </w:rPr>
          <w:delText>笔试</w:delText>
        </w:r>
        <w:r w:rsidDel="008432B1">
          <w:rPr>
            <w:rFonts w:ascii="仿宋_GB2312" w:eastAsia="仿宋_GB2312" w:hAnsi="仿宋_GB2312" w:cs="仿宋_GB2312" w:hint="eastAsia"/>
            <w:spacing w:val="-11"/>
            <w:sz w:val="32"/>
            <w:szCs w:val="32"/>
          </w:rPr>
          <w:delText>时间</w:delText>
        </w:r>
        <w:r w:rsidDel="008432B1">
          <w:rPr>
            <w:rFonts w:ascii="仿宋_GB2312" w:eastAsia="仿宋_GB2312" w:hAnsi="仿宋_GB2312" w:cs="仿宋_GB2312" w:hint="eastAsia"/>
            <w:spacing w:val="-11"/>
            <w:sz w:val="32"/>
            <w:szCs w:val="32"/>
          </w:rPr>
          <w:delText>为</w:delText>
        </w:r>
        <w:r w:rsidDel="008432B1">
          <w:rPr>
            <w:rFonts w:ascii="仿宋_GB2312" w:eastAsia="仿宋_GB2312" w:hAnsi="仿宋_GB2312" w:cs="仿宋_GB2312" w:hint="eastAsia"/>
            <w:spacing w:val="-11"/>
            <w:sz w:val="32"/>
            <w:szCs w:val="32"/>
          </w:rPr>
          <w:delText>2025</w:delText>
        </w:r>
        <w:r w:rsidDel="008432B1">
          <w:rPr>
            <w:rFonts w:ascii="仿宋_GB2312" w:eastAsia="仿宋_GB2312" w:hAnsi="仿宋_GB2312" w:cs="仿宋_GB2312" w:hint="eastAsia"/>
            <w:spacing w:val="-11"/>
            <w:sz w:val="32"/>
            <w:szCs w:val="32"/>
          </w:rPr>
          <w:delText>年</w:delText>
        </w:r>
        <w:r w:rsidDel="008432B1">
          <w:rPr>
            <w:rFonts w:ascii="仿宋_GB2312" w:eastAsia="仿宋_GB2312" w:hAnsi="仿宋_GB2312" w:cs="仿宋_GB2312" w:hint="eastAsia"/>
            <w:spacing w:val="-11"/>
            <w:sz w:val="32"/>
            <w:szCs w:val="32"/>
          </w:rPr>
          <w:delText>1</w:delText>
        </w:r>
        <w:r w:rsidDel="008432B1">
          <w:rPr>
            <w:rFonts w:ascii="仿宋_GB2312" w:eastAsia="仿宋_GB2312" w:hAnsi="仿宋_GB2312" w:cs="仿宋_GB2312" w:hint="eastAsia"/>
            <w:spacing w:val="-11"/>
            <w:sz w:val="32"/>
            <w:szCs w:val="32"/>
          </w:rPr>
          <w:delText>月</w:delText>
        </w:r>
        <w:r w:rsidDel="008432B1">
          <w:rPr>
            <w:rFonts w:ascii="仿宋_GB2312" w:eastAsia="仿宋_GB2312" w:hAnsi="仿宋_GB2312" w:cs="仿宋_GB2312" w:hint="eastAsia"/>
            <w:spacing w:val="-11"/>
            <w:sz w:val="32"/>
            <w:szCs w:val="32"/>
          </w:rPr>
          <w:delText>19</w:delText>
        </w:r>
        <w:r w:rsidDel="008432B1">
          <w:rPr>
            <w:rFonts w:ascii="仿宋_GB2312" w:eastAsia="仿宋_GB2312" w:hAnsi="仿宋_GB2312" w:cs="仿宋_GB2312" w:hint="eastAsia"/>
            <w:spacing w:val="-11"/>
            <w:sz w:val="32"/>
            <w:szCs w:val="32"/>
          </w:rPr>
          <w:delText>日上午</w:delText>
        </w:r>
        <w:r w:rsidDel="008432B1">
          <w:rPr>
            <w:rFonts w:ascii="仿宋_GB2312" w:eastAsia="仿宋_GB2312" w:hAnsi="仿宋_GB2312" w:cs="仿宋_GB2312" w:hint="eastAsia"/>
            <w:spacing w:val="-11"/>
            <w:sz w:val="32"/>
            <w:szCs w:val="32"/>
          </w:rPr>
          <w:delText>10:00-12:00</w:delText>
        </w:r>
        <w:r w:rsidDel="008432B1">
          <w:rPr>
            <w:rFonts w:ascii="仿宋_GB2312" w:eastAsia="仿宋_GB2312" w:hAnsi="仿宋_GB2312" w:cs="仿宋_GB2312" w:hint="eastAsia"/>
            <w:spacing w:val="-11"/>
            <w:sz w:val="32"/>
            <w:szCs w:val="32"/>
          </w:rPr>
          <w:delText>，笔试</w:delText>
        </w:r>
        <w:r w:rsidDel="008432B1">
          <w:rPr>
            <w:rFonts w:ascii="仿宋_GB2312" w:eastAsia="仿宋_GB2312" w:hAnsi="仿宋_GB2312" w:cs="仿宋_GB2312" w:hint="eastAsia"/>
            <w:spacing w:val="-11"/>
            <w:sz w:val="32"/>
            <w:szCs w:val="32"/>
          </w:rPr>
          <w:delText>地点另行通知。</w:delText>
        </w:r>
      </w:del>
    </w:p>
    <w:p w:rsidR="00AB1630" w:rsidDel="008432B1" w:rsidRDefault="00A86399">
      <w:pPr>
        <w:numPr>
          <w:ilvl w:val="0"/>
          <w:numId w:val="1"/>
        </w:numPr>
        <w:adjustRightInd w:val="0"/>
        <w:snapToGrid w:val="0"/>
        <w:spacing w:line="560" w:lineRule="exact"/>
        <w:ind w:firstLineChars="200" w:firstLine="596"/>
        <w:textAlignment w:val="baseline"/>
        <w:rPr>
          <w:del w:id="46" w:author="2022" w:date="2024-12-25T17:00:00Z"/>
          <w:rFonts w:ascii="楷体_GB2312" w:eastAsia="楷体_GB2312" w:hAnsi="楷体_GB2312" w:cs="楷体_GB2312"/>
          <w:spacing w:val="-11"/>
          <w:sz w:val="32"/>
          <w:szCs w:val="32"/>
        </w:rPr>
      </w:pPr>
      <w:del w:id="47" w:author="2022" w:date="2024-12-25T17:00:00Z">
        <w:r w:rsidDel="008432B1">
          <w:rPr>
            <w:rFonts w:ascii="楷体_GB2312" w:eastAsia="楷体_GB2312" w:hAnsi="楷体_GB2312" w:cs="楷体_GB2312" w:hint="eastAsia"/>
            <w:spacing w:val="-11"/>
            <w:sz w:val="32"/>
            <w:szCs w:val="32"/>
          </w:rPr>
          <w:delText>健康体检</w:delText>
        </w:r>
      </w:del>
    </w:p>
    <w:p w:rsidR="00AB1630" w:rsidDel="008432B1" w:rsidRDefault="00A86399">
      <w:pPr>
        <w:adjustRightInd w:val="0"/>
        <w:snapToGrid w:val="0"/>
        <w:spacing w:line="560" w:lineRule="exact"/>
        <w:ind w:firstLineChars="200" w:firstLine="596"/>
        <w:textAlignment w:val="baseline"/>
        <w:rPr>
          <w:del w:id="48" w:author="2022" w:date="2024-12-25T17:00:00Z"/>
          <w:rFonts w:ascii="仿宋_GB2312" w:eastAsia="仿宋_GB2312" w:hAnsi="仿宋_GB2312" w:cs="仿宋_GB2312"/>
          <w:spacing w:val="-11"/>
          <w:sz w:val="32"/>
          <w:szCs w:val="32"/>
        </w:rPr>
      </w:pPr>
      <w:del w:id="49" w:author="2022" w:date="2024-12-25T17:00:00Z">
        <w:r w:rsidDel="008432B1">
          <w:rPr>
            <w:rFonts w:ascii="仿宋_GB2312" w:eastAsia="仿宋_GB2312" w:hAnsi="仿宋_GB2312" w:cs="仿宋_GB2312" w:hint="eastAsia"/>
            <w:spacing w:val="-11"/>
            <w:sz w:val="32"/>
            <w:szCs w:val="32"/>
          </w:rPr>
          <w:delText>根据</w:delText>
        </w:r>
        <w:r w:rsidDel="008432B1">
          <w:rPr>
            <w:rFonts w:ascii="仿宋_GB2312" w:eastAsia="仿宋_GB2312" w:hAnsi="仿宋_GB2312" w:cs="仿宋_GB2312" w:hint="eastAsia"/>
            <w:spacing w:val="-11"/>
            <w:sz w:val="32"/>
            <w:szCs w:val="32"/>
          </w:rPr>
          <w:delText>笔试</w:delText>
        </w:r>
        <w:r w:rsidDel="008432B1">
          <w:rPr>
            <w:rFonts w:ascii="仿宋_GB2312" w:eastAsia="仿宋_GB2312" w:hAnsi="仿宋_GB2312" w:cs="仿宋_GB2312" w:hint="eastAsia"/>
            <w:spacing w:val="-11"/>
            <w:sz w:val="32"/>
            <w:szCs w:val="32"/>
          </w:rPr>
          <w:delText>成绩</w:delText>
        </w:r>
        <w:r w:rsidDel="008432B1">
          <w:rPr>
            <w:rFonts w:ascii="仿宋_GB2312" w:eastAsia="仿宋_GB2312" w:hAnsi="仿宋_GB2312" w:cs="仿宋_GB2312" w:hint="eastAsia"/>
            <w:spacing w:val="-11"/>
            <w:sz w:val="32"/>
            <w:szCs w:val="32"/>
          </w:rPr>
          <w:delText>排序</w:delText>
        </w:r>
        <w:r w:rsidDel="008432B1">
          <w:rPr>
            <w:rFonts w:ascii="仿宋_GB2312" w:eastAsia="仿宋_GB2312" w:hAnsi="仿宋_GB2312" w:cs="仿宋_GB2312" w:hint="eastAsia"/>
            <w:spacing w:val="-11"/>
            <w:sz w:val="32"/>
            <w:szCs w:val="32"/>
          </w:rPr>
          <w:delText>确定体检人员名单，</w:delText>
        </w:r>
        <w:r w:rsidDel="008432B1">
          <w:rPr>
            <w:rFonts w:ascii="仿宋_GB2312" w:eastAsia="仿宋_GB2312" w:hAnsi="仿宋_GB2312" w:cs="仿宋_GB2312" w:hint="eastAsia"/>
            <w:spacing w:val="-11"/>
            <w:sz w:val="32"/>
            <w:szCs w:val="32"/>
          </w:rPr>
          <w:delText>根据《</w:delText>
        </w:r>
        <w:r w:rsidDel="008432B1">
          <w:rPr>
            <w:rFonts w:ascii="仿宋_GB2312" w:eastAsia="仿宋_GB2312" w:hAnsi="仿宋_GB2312" w:cs="仿宋_GB2312" w:hint="eastAsia"/>
            <w:spacing w:val="-11"/>
            <w:sz w:val="32"/>
            <w:szCs w:val="32"/>
          </w:rPr>
          <w:delText>中华人民共和国职业病防治法</w:delText>
        </w:r>
        <w:r w:rsidDel="008432B1">
          <w:rPr>
            <w:rFonts w:ascii="仿宋_GB2312" w:eastAsia="仿宋_GB2312" w:hAnsi="仿宋_GB2312" w:cs="仿宋_GB2312" w:hint="eastAsia"/>
            <w:spacing w:val="-11"/>
            <w:sz w:val="32"/>
            <w:szCs w:val="32"/>
          </w:rPr>
          <w:delText>》相关规定，</w:delText>
        </w:r>
        <w:r w:rsidDel="008432B1">
          <w:rPr>
            <w:rFonts w:ascii="仿宋_GB2312" w:eastAsia="仿宋_GB2312" w:hAnsi="仿宋_GB2312" w:cs="仿宋_GB2312" w:hint="eastAsia"/>
            <w:spacing w:val="-11"/>
            <w:sz w:val="32"/>
            <w:szCs w:val="32"/>
          </w:rPr>
          <w:delText>按井下岗位体检标准统一组织体检，体检费用自理。</w:delText>
        </w:r>
      </w:del>
    </w:p>
    <w:p w:rsidR="00AB1630" w:rsidDel="008432B1" w:rsidRDefault="00A86399">
      <w:pPr>
        <w:numPr>
          <w:ilvl w:val="0"/>
          <w:numId w:val="1"/>
        </w:numPr>
        <w:adjustRightInd w:val="0"/>
        <w:snapToGrid w:val="0"/>
        <w:spacing w:line="560" w:lineRule="exact"/>
        <w:ind w:firstLineChars="200" w:firstLine="596"/>
        <w:textAlignment w:val="baseline"/>
        <w:rPr>
          <w:del w:id="50" w:author="2022" w:date="2024-12-25T17:00:00Z"/>
          <w:rFonts w:ascii="楷体_GB2312" w:eastAsia="楷体_GB2312" w:hAnsi="楷体_GB2312" w:cs="楷体_GB2312"/>
          <w:spacing w:val="-11"/>
          <w:sz w:val="32"/>
          <w:szCs w:val="32"/>
        </w:rPr>
      </w:pPr>
      <w:del w:id="51" w:author="2022" w:date="2024-12-25T17:00:00Z">
        <w:r w:rsidDel="008432B1">
          <w:rPr>
            <w:rFonts w:ascii="楷体_GB2312" w:eastAsia="楷体_GB2312" w:hAnsi="楷体_GB2312" w:cs="楷体_GB2312" w:hint="eastAsia"/>
            <w:spacing w:val="-11"/>
            <w:sz w:val="32"/>
            <w:szCs w:val="32"/>
          </w:rPr>
          <w:delText>研究录用</w:delText>
        </w:r>
      </w:del>
    </w:p>
    <w:p w:rsidR="00AB1630" w:rsidDel="008432B1" w:rsidRDefault="00A86399">
      <w:pPr>
        <w:adjustRightInd w:val="0"/>
        <w:snapToGrid w:val="0"/>
        <w:spacing w:line="560" w:lineRule="exact"/>
        <w:ind w:firstLineChars="200" w:firstLine="596"/>
        <w:textAlignment w:val="baseline"/>
        <w:rPr>
          <w:del w:id="52" w:author="2022" w:date="2024-12-25T17:00:00Z"/>
          <w:rFonts w:ascii="黑体" w:eastAsia="黑体" w:hAnsi="黑体" w:cs="黑体"/>
          <w:spacing w:val="-11"/>
          <w:sz w:val="32"/>
          <w:szCs w:val="32"/>
        </w:rPr>
      </w:pPr>
      <w:del w:id="53" w:author="2022" w:date="2024-12-25T17:00:00Z">
        <w:r w:rsidDel="008432B1">
          <w:rPr>
            <w:rFonts w:ascii="仿宋_GB2312" w:eastAsia="仿宋_GB2312" w:hAnsi="仿宋_GB2312" w:cs="仿宋_GB2312" w:hint="eastAsia"/>
            <w:spacing w:val="-11"/>
            <w:sz w:val="32"/>
            <w:szCs w:val="32"/>
          </w:rPr>
          <w:delText>形成拟录用意见，确定人员名单，经</w:delText>
        </w:r>
        <w:r w:rsidDel="008432B1">
          <w:rPr>
            <w:rFonts w:ascii="仿宋_GB2312" w:eastAsia="仿宋_GB2312" w:hAnsi="仿宋_GB2312" w:cs="仿宋_GB2312" w:hint="eastAsia"/>
            <w:spacing w:val="-11"/>
            <w:sz w:val="32"/>
            <w:szCs w:val="32"/>
          </w:rPr>
          <w:delText>能源集团</w:delText>
        </w:r>
        <w:r w:rsidDel="008432B1">
          <w:rPr>
            <w:rFonts w:ascii="仿宋_GB2312" w:eastAsia="仿宋_GB2312" w:hAnsi="仿宋_GB2312" w:cs="仿宋_GB2312" w:hint="eastAsia"/>
            <w:spacing w:val="-11"/>
            <w:sz w:val="32"/>
            <w:szCs w:val="32"/>
          </w:rPr>
          <w:delText>研究批准后办理入职手续。</w:delText>
        </w:r>
      </w:del>
    </w:p>
    <w:p w:rsidR="00AB1630" w:rsidDel="008432B1" w:rsidRDefault="00A86399">
      <w:pPr>
        <w:numPr>
          <w:ilvl w:val="0"/>
          <w:numId w:val="2"/>
        </w:numPr>
        <w:adjustRightInd w:val="0"/>
        <w:snapToGrid w:val="0"/>
        <w:spacing w:line="560" w:lineRule="exact"/>
        <w:ind w:firstLineChars="200" w:firstLine="596"/>
        <w:textAlignment w:val="baseline"/>
        <w:rPr>
          <w:del w:id="54" w:author="2022" w:date="2024-12-25T17:00:00Z"/>
          <w:rFonts w:ascii="黑体" w:eastAsia="黑体" w:hAnsi="黑体" w:cs="黑体"/>
          <w:spacing w:val="-11"/>
          <w:sz w:val="32"/>
          <w:szCs w:val="32"/>
        </w:rPr>
      </w:pPr>
      <w:del w:id="55" w:author="2022" w:date="2024-12-25T17:00:00Z">
        <w:r w:rsidDel="008432B1">
          <w:rPr>
            <w:rFonts w:ascii="黑体" w:eastAsia="黑体" w:hAnsi="黑体" w:cs="黑体" w:hint="eastAsia"/>
            <w:spacing w:val="-11"/>
            <w:sz w:val="32"/>
            <w:szCs w:val="32"/>
          </w:rPr>
          <w:delText>薪酬福利</w:delText>
        </w:r>
      </w:del>
    </w:p>
    <w:p w:rsidR="00AB1630" w:rsidDel="008432B1" w:rsidRDefault="00A86399">
      <w:pPr>
        <w:adjustRightInd w:val="0"/>
        <w:snapToGrid w:val="0"/>
        <w:spacing w:line="560" w:lineRule="exact"/>
        <w:ind w:firstLineChars="200" w:firstLine="596"/>
        <w:textAlignment w:val="baseline"/>
        <w:rPr>
          <w:del w:id="56" w:author="2022" w:date="2024-12-25T17:00:00Z"/>
          <w:rFonts w:ascii="仿宋_GB2312" w:eastAsia="仿宋_GB2312" w:hAnsi="仿宋_GB2312" w:cs="仿宋_GB2312"/>
          <w:spacing w:val="-11"/>
          <w:sz w:val="32"/>
          <w:szCs w:val="32"/>
        </w:rPr>
      </w:pPr>
      <w:del w:id="57" w:author="2022" w:date="2024-12-25T17:00:00Z">
        <w:r w:rsidDel="008432B1">
          <w:rPr>
            <w:rFonts w:ascii="仿宋_GB2312" w:eastAsia="仿宋_GB2312" w:hAnsi="仿宋_GB2312" w:cs="仿宋_GB2312" w:hint="eastAsia"/>
            <w:spacing w:val="-11"/>
            <w:sz w:val="32"/>
            <w:szCs w:val="32"/>
          </w:rPr>
          <w:delText>（一）招聘录用的岗位操作工实行熟练期制度，熟练期为半年。熟练期满，经考试合格者给予转正定岗。</w:delText>
        </w:r>
      </w:del>
    </w:p>
    <w:p w:rsidR="00AB1630" w:rsidDel="008432B1" w:rsidRDefault="00A86399">
      <w:pPr>
        <w:adjustRightInd w:val="0"/>
        <w:snapToGrid w:val="0"/>
        <w:spacing w:line="560" w:lineRule="exact"/>
        <w:ind w:firstLineChars="200" w:firstLine="596"/>
        <w:textAlignment w:val="baseline"/>
        <w:rPr>
          <w:del w:id="58" w:author="2022" w:date="2024-12-25T17:00:00Z"/>
          <w:rFonts w:ascii="仿宋_GB2312" w:eastAsia="仿宋_GB2312" w:hAnsi="仿宋_GB2312" w:cs="仿宋_GB2312"/>
          <w:spacing w:val="-11"/>
          <w:sz w:val="32"/>
          <w:szCs w:val="32"/>
        </w:rPr>
      </w:pPr>
      <w:del w:id="59" w:author="2022" w:date="2024-12-25T17:00:00Z">
        <w:r w:rsidDel="008432B1">
          <w:rPr>
            <w:rFonts w:ascii="仿宋_GB2312" w:eastAsia="仿宋_GB2312" w:hAnsi="仿宋_GB2312" w:cs="仿宋_GB2312" w:hint="eastAsia"/>
            <w:spacing w:val="-11"/>
            <w:sz w:val="32"/>
            <w:szCs w:val="32"/>
          </w:rPr>
          <w:delText>（二）录用人员从事</w:delText>
        </w:r>
        <w:r w:rsidDel="008432B1">
          <w:rPr>
            <w:rFonts w:ascii="仿宋_GB2312" w:eastAsia="仿宋_GB2312" w:hAnsi="仿宋_GB2312" w:cs="仿宋_GB2312" w:hint="eastAsia"/>
            <w:spacing w:val="-11"/>
            <w:sz w:val="32"/>
            <w:szCs w:val="32"/>
          </w:rPr>
          <w:delText>井下</w:delText>
        </w:r>
        <w:r w:rsidDel="008432B1">
          <w:rPr>
            <w:rFonts w:ascii="仿宋_GB2312" w:eastAsia="仿宋_GB2312" w:hAnsi="仿宋_GB2312" w:cs="仿宋_GB2312" w:hint="eastAsia"/>
            <w:spacing w:val="-11"/>
            <w:sz w:val="32"/>
            <w:szCs w:val="32"/>
          </w:rPr>
          <w:delText>钻探技能岗位</w:delText>
        </w:r>
        <w:r w:rsidDel="008432B1">
          <w:rPr>
            <w:rFonts w:ascii="仿宋_GB2312" w:eastAsia="仿宋_GB2312" w:hAnsi="仿宋_GB2312" w:cs="仿宋_GB2312" w:hint="eastAsia"/>
            <w:spacing w:val="-11"/>
            <w:sz w:val="32"/>
            <w:szCs w:val="32"/>
          </w:rPr>
          <w:delText>工作，与</w:delText>
        </w:r>
        <w:r w:rsidDel="008432B1">
          <w:rPr>
            <w:rFonts w:ascii="仿宋_GB2312" w:eastAsia="仿宋_GB2312" w:hAnsi="仿宋_GB2312" w:cs="仿宋_GB2312" w:hint="eastAsia"/>
            <w:spacing w:val="-11"/>
            <w:sz w:val="32"/>
            <w:szCs w:val="32"/>
          </w:rPr>
          <w:delText>公司</w:delText>
        </w:r>
        <w:r w:rsidDel="008432B1">
          <w:rPr>
            <w:rFonts w:ascii="仿宋_GB2312" w:eastAsia="仿宋_GB2312" w:hAnsi="仿宋_GB2312" w:cs="仿宋_GB2312" w:hint="eastAsia"/>
            <w:spacing w:val="-11"/>
            <w:sz w:val="32"/>
            <w:szCs w:val="32"/>
          </w:rPr>
          <w:delText>签订劳动合同，依法依规为员工参加社会保险，缴纳住房公积金，享受补充医疗保险、企业年金待遇。</w:delText>
        </w:r>
      </w:del>
    </w:p>
    <w:p w:rsidR="00AB1630" w:rsidDel="008432B1" w:rsidRDefault="00A86399">
      <w:pPr>
        <w:adjustRightInd w:val="0"/>
        <w:snapToGrid w:val="0"/>
        <w:spacing w:line="600" w:lineRule="exact"/>
        <w:ind w:firstLineChars="200" w:firstLine="596"/>
        <w:textAlignment w:val="baseline"/>
        <w:rPr>
          <w:del w:id="60" w:author="2022" w:date="2024-12-25T17:00:00Z"/>
          <w:rFonts w:ascii="仿宋_GB2312" w:eastAsia="仿宋_GB2312" w:hAnsi="仿宋_GB2312" w:cs="仿宋_GB2312"/>
          <w:spacing w:val="-11"/>
          <w:sz w:val="32"/>
          <w:szCs w:val="32"/>
        </w:rPr>
      </w:pPr>
      <w:del w:id="61" w:author="2022" w:date="2024-12-25T17:00:00Z">
        <w:r w:rsidDel="008432B1">
          <w:rPr>
            <w:rFonts w:ascii="黑体" w:eastAsia="黑体" w:hAnsi="黑体" w:cs="黑体" w:hint="eastAsia"/>
            <w:spacing w:val="-11"/>
            <w:sz w:val="32"/>
            <w:szCs w:val="32"/>
          </w:rPr>
          <w:delText>五、</w:delText>
        </w:r>
        <w:r w:rsidDel="008432B1">
          <w:rPr>
            <w:rFonts w:ascii="黑体" w:eastAsia="黑体" w:hAnsi="黑体" w:cs="黑体" w:hint="eastAsia"/>
            <w:spacing w:val="-11"/>
            <w:sz w:val="32"/>
            <w:szCs w:val="32"/>
          </w:rPr>
          <w:delText>联系方式</w:delText>
        </w:r>
      </w:del>
    </w:p>
    <w:p w:rsidR="00AB1630" w:rsidDel="008432B1" w:rsidRDefault="00A86399">
      <w:pPr>
        <w:adjustRightInd w:val="0"/>
        <w:snapToGrid w:val="0"/>
        <w:spacing w:line="600" w:lineRule="exact"/>
        <w:ind w:firstLineChars="200" w:firstLine="596"/>
        <w:textAlignment w:val="baseline"/>
        <w:rPr>
          <w:del w:id="62" w:author="2022" w:date="2024-12-25T17:00:00Z"/>
          <w:rFonts w:ascii="仿宋_GB2312" w:eastAsia="仿宋_GB2312" w:hAnsi="仿宋_GB2312" w:cs="仿宋_GB2312"/>
          <w:spacing w:val="-11"/>
          <w:sz w:val="32"/>
          <w:szCs w:val="32"/>
        </w:rPr>
      </w:pPr>
      <w:del w:id="63" w:author="2022" w:date="2024-12-25T17:00:00Z">
        <w:r w:rsidDel="008432B1">
          <w:rPr>
            <w:rFonts w:ascii="仿宋_GB2312" w:eastAsia="仿宋_GB2312" w:hAnsi="仿宋_GB2312" w:cs="仿宋_GB2312" w:hint="eastAsia"/>
            <w:spacing w:val="-11"/>
            <w:sz w:val="32"/>
            <w:szCs w:val="32"/>
          </w:rPr>
          <w:delText>电话：</w:delText>
        </w:r>
        <w:r w:rsidDel="008432B1">
          <w:rPr>
            <w:rFonts w:ascii="仿宋_GB2312" w:eastAsia="仿宋_GB2312" w:hAnsi="仿宋_GB2312" w:cs="仿宋_GB2312" w:hint="eastAsia"/>
            <w:spacing w:val="-11"/>
            <w:sz w:val="32"/>
            <w:szCs w:val="32"/>
          </w:rPr>
          <w:delText>0533-5870903</w:delText>
        </w:r>
      </w:del>
    </w:p>
    <w:p w:rsidR="00AB1630" w:rsidDel="008432B1" w:rsidRDefault="00A86399">
      <w:pPr>
        <w:adjustRightInd w:val="0"/>
        <w:snapToGrid w:val="0"/>
        <w:spacing w:line="600" w:lineRule="exact"/>
        <w:ind w:firstLineChars="200" w:firstLine="596"/>
        <w:textAlignment w:val="baseline"/>
        <w:rPr>
          <w:del w:id="64" w:author="2022" w:date="2024-12-25T17:00:00Z"/>
          <w:rFonts w:ascii="仿宋_GB2312" w:eastAsia="仿宋_GB2312" w:hAnsi="仿宋_GB2312" w:cs="仿宋_GB2312"/>
          <w:spacing w:val="-11"/>
          <w:sz w:val="32"/>
          <w:szCs w:val="32"/>
        </w:rPr>
      </w:pPr>
      <w:del w:id="65" w:author="2022" w:date="2024-12-25T17:00:00Z">
        <w:r w:rsidDel="008432B1">
          <w:rPr>
            <w:rFonts w:ascii="仿宋_GB2312" w:eastAsia="仿宋_GB2312" w:hAnsi="仿宋_GB2312" w:cs="仿宋_GB2312" w:hint="eastAsia"/>
            <w:spacing w:val="-11"/>
            <w:sz w:val="32"/>
            <w:szCs w:val="32"/>
          </w:rPr>
          <w:delText>邮箱：</w:delText>
        </w:r>
        <w:r w:rsidDel="008432B1">
          <w:rPr>
            <w:rStyle w:val="a7"/>
            <w:rFonts w:ascii="仿宋_GB2312" w:eastAsia="仿宋_GB2312" w:hAnsi="仿宋_GB2312" w:cs="仿宋_GB2312" w:hint="eastAsia"/>
            <w:color w:val="auto"/>
            <w:spacing w:val="-11"/>
            <w:sz w:val="32"/>
            <w:szCs w:val="32"/>
            <w:u w:val="none"/>
          </w:rPr>
          <w:delText>4829721@qq.com</w:delText>
        </w:r>
      </w:del>
    </w:p>
    <w:p w:rsidR="00AB1630" w:rsidDel="008432B1" w:rsidRDefault="00A86399">
      <w:pPr>
        <w:numPr>
          <w:ilvl w:val="255"/>
          <w:numId w:val="0"/>
        </w:numPr>
        <w:adjustRightInd w:val="0"/>
        <w:snapToGrid w:val="0"/>
        <w:spacing w:line="600" w:lineRule="exact"/>
        <w:ind w:firstLineChars="200" w:firstLine="596"/>
        <w:textAlignment w:val="baseline"/>
        <w:rPr>
          <w:del w:id="66" w:author="2022" w:date="2024-12-25T17:00:00Z"/>
          <w:rFonts w:ascii="仿宋_GB2312" w:eastAsia="仿宋_GB2312" w:hAnsi="仿宋_GB2312" w:cs="仿宋_GB2312"/>
          <w:spacing w:val="-11"/>
          <w:sz w:val="32"/>
          <w:szCs w:val="32"/>
        </w:rPr>
      </w:pPr>
      <w:del w:id="67" w:author="2022" w:date="2024-12-25T17:00:00Z">
        <w:r w:rsidDel="008432B1">
          <w:rPr>
            <w:rFonts w:ascii="黑体" w:eastAsia="黑体" w:hAnsi="黑体" w:cs="黑体" w:hint="eastAsia"/>
            <w:spacing w:val="-11"/>
            <w:sz w:val="32"/>
            <w:szCs w:val="32"/>
          </w:rPr>
          <w:delText>六、</w:delText>
        </w:r>
        <w:r w:rsidDel="008432B1">
          <w:rPr>
            <w:rFonts w:ascii="黑体" w:eastAsia="黑体" w:hAnsi="黑体" w:cs="黑体" w:hint="eastAsia"/>
            <w:spacing w:val="-11"/>
            <w:sz w:val="32"/>
            <w:szCs w:val="32"/>
          </w:rPr>
          <w:delText>有关说明</w:delText>
        </w:r>
      </w:del>
    </w:p>
    <w:p w:rsidR="00AB1630" w:rsidDel="008432B1" w:rsidRDefault="00A86399">
      <w:pPr>
        <w:adjustRightInd w:val="0"/>
        <w:snapToGrid w:val="0"/>
        <w:spacing w:line="600" w:lineRule="exact"/>
        <w:ind w:firstLineChars="200" w:firstLine="596"/>
        <w:textAlignment w:val="baseline"/>
        <w:rPr>
          <w:del w:id="68" w:author="2022" w:date="2024-12-25T17:00:00Z"/>
          <w:rFonts w:ascii="仿宋_GB2312" w:eastAsia="仿宋_GB2312" w:hAnsi="仿宋_GB2312" w:cs="仿宋_GB2312"/>
          <w:spacing w:val="-11"/>
          <w:sz w:val="32"/>
          <w:szCs w:val="32"/>
        </w:rPr>
      </w:pPr>
      <w:del w:id="69" w:author="2022" w:date="2024-12-25T17:00:00Z">
        <w:r w:rsidDel="008432B1">
          <w:rPr>
            <w:rFonts w:ascii="仿宋_GB2312" w:eastAsia="仿宋_GB2312" w:hAnsi="仿宋_GB2312" w:cs="仿宋_GB2312" w:hint="eastAsia"/>
            <w:spacing w:val="-11"/>
            <w:sz w:val="32"/>
            <w:szCs w:val="32"/>
          </w:rPr>
          <w:delText>（一）应聘人员需仔细阅读招聘简章并认真填报有关信息，并对填报资料信息的真实性和有效性负责。个人在应聘过程中</w:delText>
        </w:r>
        <w:r w:rsidDel="008432B1">
          <w:rPr>
            <w:rFonts w:ascii="仿宋_GB2312" w:eastAsia="仿宋_GB2312" w:hAnsi="仿宋_GB2312" w:cs="仿宋_GB2312" w:hint="eastAsia"/>
            <w:spacing w:val="-11"/>
            <w:sz w:val="32"/>
            <w:szCs w:val="32"/>
          </w:rPr>
          <w:delText>提供虚假资料</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故意隐瞒个人有关事项或档案材料存在虚构造假等重大问题者，公司有权取消录用资格或解除劳动合同。</w:delText>
        </w:r>
      </w:del>
    </w:p>
    <w:p w:rsidR="00AB1630" w:rsidDel="008432B1" w:rsidRDefault="00A86399">
      <w:pPr>
        <w:adjustRightInd w:val="0"/>
        <w:snapToGrid w:val="0"/>
        <w:spacing w:line="600" w:lineRule="exact"/>
        <w:ind w:firstLineChars="200" w:firstLine="596"/>
        <w:textAlignment w:val="baseline"/>
        <w:rPr>
          <w:del w:id="70" w:author="2022" w:date="2024-12-25T17:00:00Z"/>
          <w:rFonts w:ascii="仿宋_GB2312" w:eastAsia="仿宋_GB2312" w:hAnsi="仿宋_GB2312" w:cs="仿宋_GB2312"/>
          <w:spacing w:val="-11"/>
          <w:sz w:val="32"/>
          <w:szCs w:val="32"/>
        </w:rPr>
      </w:pPr>
      <w:del w:id="71" w:author="2022" w:date="2024-12-25T17:00:00Z">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二</w:delText>
        </w:r>
        <w:r w:rsidDel="008432B1">
          <w:rPr>
            <w:rFonts w:ascii="仿宋_GB2312" w:eastAsia="仿宋_GB2312" w:hAnsi="仿宋_GB2312" w:cs="仿宋_GB2312" w:hint="eastAsia"/>
            <w:spacing w:val="-11"/>
            <w:sz w:val="32"/>
            <w:szCs w:val="32"/>
          </w:rPr>
          <w:delText>）本次招聘体检费用自理，</w:delText>
        </w:r>
        <w:r w:rsidDel="008432B1">
          <w:rPr>
            <w:rFonts w:ascii="仿宋_GB2312" w:eastAsia="仿宋_GB2312" w:hAnsi="仿宋_GB2312" w:cs="仿宋_GB2312" w:hint="eastAsia"/>
            <w:spacing w:val="-11"/>
            <w:sz w:val="32"/>
            <w:szCs w:val="32"/>
          </w:rPr>
          <w:delText>招聘</w:delText>
        </w:r>
        <w:r w:rsidDel="008432B1">
          <w:rPr>
            <w:rFonts w:ascii="仿宋_GB2312" w:eastAsia="仿宋_GB2312" w:hAnsi="仿宋_GB2312" w:cs="仿宋_GB2312" w:hint="eastAsia"/>
            <w:spacing w:val="-11"/>
            <w:sz w:val="32"/>
            <w:szCs w:val="32"/>
          </w:rPr>
          <w:delText>单位不收取任何费用，不委托任何组织</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代理及中介机构。</w:delText>
        </w:r>
      </w:del>
    </w:p>
    <w:p w:rsidR="00AB1630" w:rsidDel="008432B1" w:rsidRDefault="00A86399">
      <w:pPr>
        <w:adjustRightInd w:val="0"/>
        <w:snapToGrid w:val="0"/>
        <w:spacing w:line="600" w:lineRule="exact"/>
        <w:ind w:firstLineChars="200" w:firstLine="596"/>
        <w:textAlignment w:val="baseline"/>
        <w:rPr>
          <w:del w:id="72" w:author="2022" w:date="2024-12-25T17:00:00Z"/>
          <w:rFonts w:ascii="仿宋_GB2312" w:eastAsia="仿宋_GB2312" w:hAnsi="仿宋_GB2312" w:cs="仿宋_GB2312"/>
          <w:spacing w:val="-11"/>
          <w:sz w:val="32"/>
          <w:szCs w:val="32"/>
        </w:rPr>
      </w:pPr>
      <w:del w:id="73" w:author="2022" w:date="2024-12-25T17:00:00Z">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三</w:delText>
        </w:r>
        <w:r w:rsidDel="008432B1">
          <w:rPr>
            <w:rFonts w:ascii="仿宋_GB2312" w:eastAsia="仿宋_GB2312" w:hAnsi="仿宋_GB2312" w:cs="仿宋_GB2312" w:hint="eastAsia"/>
            <w:spacing w:val="-11"/>
            <w:sz w:val="32"/>
            <w:szCs w:val="32"/>
          </w:rPr>
          <w:delText>）录取人员与</w:delText>
        </w:r>
        <w:r w:rsidDel="008432B1">
          <w:rPr>
            <w:rFonts w:ascii="仿宋_GB2312" w:eastAsia="仿宋_GB2312" w:hAnsi="仿宋_GB2312" w:cs="仿宋_GB2312" w:hint="eastAsia"/>
            <w:spacing w:val="-11"/>
            <w:sz w:val="32"/>
            <w:szCs w:val="32"/>
          </w:rPr>
          <w:delText>爱科</w:delText>
        </w:r>
        <w:r w:rsidDel="008432B1">
          <w:rPr>
            <w:rFonts w:ascii="仿宋_GB2312" w:eastAsia="仿宋_GB2312" w:hAnsi="仿宋_GB2312" w:cs="仿宋_GB2312" w:hint="eastAsia"/>
            <w:spacing w:val="-11"/>
            <w:sz w:val="32"/>
            <w:szCs w:val="32"/>
          </w:rPr>
          <w:delText>公司</w:delText>
        </w:r>
        <w:r w:rsidDel="008432B1">
          <w:rPr>
            <w:rFonts w:ascii="仿宋_GB2312" w:eastAsia="仿宋_GB2312" w:hAnsi="仿宋_GB2312" w:cs="仿宋_GB2312" w:hint="eastAsia"/>
            <w:spacing w:val="-11"/>
            <w:sz w:val="32"/>
            <w:szCs w:val="32"/>
          </w:rPr>
          <w:delText>签订劳动合同后，劳动合同存续期间非单位原因或政策要求，不得变更岗位工种；工作地点可能随着企业发展发生变更。</w:delText>
        </w:r>
      </w:del>
    </w:p>
    <w:p w:rsidR="00AB1630" w:rsidDel="008432B1" w:rsidRDefault="00A86399">
      <w:pPr>
        <w:adjustRightInd w:val="0"/>
        <w:snapToGrid w:val="0"/>
        <w:spacing w:line="600" w:lineRule="exact"/>
        <w:ind w:firstLineChars="200" w:firstLine="596"/>
        <w:textAlignment w:val="baseline"/>
        <w:rPr>
          <w:del w:id="74" w:author="2022" w:date="2024-12-25T17:00:00Z"/>
          <w:rFonts w:ascii="仿宋_GB2312" w:eastAsia="仿宋_GB2312" w:hAnsi="仿宋_GB2312" w:cs="仿宋_GB2312"/>
          <w:spacing w:val="-11"/>
          <w:sz w:val="32"/>
          <w:szCs w:val="32"/>
        </w:rPr>
      </w:pPr>
      <w:del w:id="75" w:author="2022" w:date="2024-12-25T17:00:00Z">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四</w:delText>
        </w:r>
        <w:r w:rsidDel="008432B1">
          <w:rPr>
            <w:rFonts w:ascii="仿宋_GB2312" w:eastAsia="仿宋_GB2312" w:hAnsi="仿宋_GB2312" w:cs="仿宋_GB2312" w:hint="eastAsia"/>
            <w:spacing w:val="-11"/>
            <w:sz w:val="32"/>
            <w:szCs w:val="32"/>
          </w:rPr>
          <w:delText>）</w:delText>
        </w:r>
        <w:r w:rsidDel="008432B1">
          <w:rPr>
            <w:rFonts w:ascii="仿宋_GB2312" w:eastAsia="仿宋_GB2312" w:hAnsi="仿宋_GB2312" w:cs="仿宋_GB2312" w:hint="eastAsia"/>
            <w:spacing w:val="-11"/>
            <w:sz w:val="32"/>
            <w:szCs w:val="32"/>
          </w:rPr>
          <w:delText>爱科公司</w:delText>
        </w:r>
        <w:r w:rsidDel="008432B1">
          <w:rPr>
            <w:rFonts w:ascii="仿宋_GB2312" w:eastAsia="仿宋_GB2312" w:hAnsi="仿宋_GB2312" w:cs="仿宋_GB2312" w:hint="eastAsia"/>
            <w:spacing w:val="-11"/>
            <w:sz w:val="32"/>
            <w:szCs w:val="32"/>
          </w:rPr>
          <w:delText>有权根据</w:delText>
        </w:r>
        <w:r w:rsidDel="008432B1">
          <w:rPr>
            <w:rFonts w:ascii="仿宋_GB2312" w:eastAsia="仿宋_GB2312" w:hAnsi="仿宋_GB2312" w:cs="仿宋_GB2312" w:hint="eastAsia"/>
            <w:spacing w:val="-11"/>
            <w:sz w:val="32"/>
            <w:szCs w:val="32"/>
          </w:rPr>
          <w:delText>工作需要</w:delText>
        </w:r>
        <w:r w:rsidDel="008432B1">
          <w:rPr>
            <w:rFonts w:ascii="仿宋_GB2312" w:eastAsia="仿宋_GB2312" w:hAnsi="仿宋_GB2312" w:cs="仿宋_GB2312" w:hint="eastAsia"/>
            <w:spacing w:val="-11"/>
            <w:sz w:val="32"/>
            <w:szCs w:val="32"/>
          </w:rPr>
          <w:delText>对各招聘环节进行适当调整。本次招聘最终解释权属</w:delText>
        </w:r>
        <w:r w:rsidDel="008432B1">
          <w:rPr>
            <w:rFonts w:ascii="仿宋_GB2312" w:eastAsia="仿宋_GB2312" w:hAnsi="仿宋_GB2312" w:cs="仿宋_GB2312" w:hint="eastAsia"/>
            <w:spacing w:val="-11"/>
            <w:sz w:val="32"/>
            <w:szCs w:val="32"/>
          </w:rPr>
          <w:delText>爱科公司</w:delText>
        </w:r>
        <w:r w:rsidDel="008432B1">
          <w:rPr>
            <w:rFonts w:ascii="仿宋_GB2312" w:eastAsia="仿宋_GB2312" w:hAnsi="仿宋_GB2312" w:cs="仿宋_GB2312" w:hint="eastAsia"/>
            <w:spacing w:val="-11"/>
            <w:sz w:val="32"/>
            <w:szCs w:val="32"/>
          </w:rPr>
          <w:delText>。</w:delText>
        </w:r>
      </w:del>
    </w:p>
    <w:p w:rsidR="00AB1630" w:rsidDel="008432B1" w:rsidRDefault="00AB1630">
      <w:pPr>
        <w:adjustRightInd w:val="0"/>
        <w:snapToGrid w:val="0"/>
        <w:textAlignment w:val="baseline"/>
        <w:rPr>
          <w:del w:id="76" w:author="2022" w:date="2024-12-25T17:00:00Z"/>
          <w:rFonts w:ascii="仿宋_GB2312" w:eastAsia="仿宋_GB2312" w:hAnsi="仿宋_GB2312" w:cs="仿宋_GB2312"/>
          <w:spacing w:val="-11"/>
          <w:sz w:val="32"/>
          <w:szCs w:val="32"/>
        </w:rPr>
      </w:pPr>
    </w:p>
    <w:p w:rsidR="00AB1630" w:rsidDel="008432B1" w:rsidRDefault="00AB1630">
      <w:pPr>
        <w:adjustRightInd w:val="0"/>
        <w:snapToGrid w:val="0"/>
        <w:textAlignment w:val="baseline"/>
        <w:rPr>
          <w:del w:id="77" w:author="2022" w:date="2024-12-25T17:00:00Z"/>
          <w:rFonts w:ascii="仿宋_GB2312" w:eastAsia="仿宋_GB2312" w:hAnsi="仿宋_GB2312" w:cs="仿宋_GB2312"/>
          <w:spacing w:val="-11"/>
          <w:sz w:val="32"/>
          <w:szCs w:val="32"/>
        </w:rPr>
      </w:pPr>
    </w:p>
    <w:p w:rsidR="00AB1630" w:rsidDel="008432B1" w:rsidRDefault="00A86399">
      <w:pPr>
        <w:adjustRightInd w:val="0"/>
        <w:snapToGrid w:val="0"/>
        <w:spacing w:line="600" w:lineRule="exact"/>
        <w:textAlignment w:val="baseline"/>
        <w:rPr>
          <w:del w:id="78" w:author="2022" w:date="2024-12-25T17:00:00Z"/>
          <w:rFonts w:ascii="仿宋_GB2312" w:eastAsia="仿宋_GB2312" w:hAnsi="仿宋_GB2312" w:cs="仿宋_GB2312"/>
          <w:spacing w:val="-11"/>
          <w:sz w:val="32"/>
          <w:szCs w:val="32"/>
        </w:rPr>
      </w:pPr>
      <w:del w:id="79" w:author="2022" w:date="2024-12-25T17:00:00Z">
        <w:r w:rsidDel="008432B1">
          <w:rPr>
            <w:rFonts w:ascii="仿宋_GB2312" w:eastAsia="仿宋_GB2312" w:hAnsi="仿宋_GB2312" w:cs="仿宋_GB2312" w:hint="eastAsia"/>
            <w:spacing w:val="-11"/>
            <w:sz w:val="32"/>
            <w:szCs w:val="32"/>
          </w:rPr>
          <w:delText xml:space="preserve">                                       </w:delText>
        </w:r>
        <w:r w:rsidDel="008432B1">
          <w:rPr>
            <w:rFonts w:ascii="仿宋_GB2312" w:eastAsia="仿宋_GB2312" w:hAnsi="仿宋_GB2312" w:cs="仿宋_GB2312" w:hint="eastAsia"/>
            <w:spacing w:val="-11"/>
            <w:sz w:val="32"/>
            <w:szCs w:val="32"/>
          </w:rPr>
          <w:delText>202</w:delText>
        </w:r>
        <w:r w:rsidDel="008432B1">
          <w:rPr>
            <w:rFonts w:ascii="仿宋_GB2312" w:eastAsia="仿宋_GB2312" w:hAnsi="仿宋_GB2312" w:cs="仿宋_GB2312" w:hint="eastAsia"/>
            <w:spacing w:val="-11"/>
            <w:sz w:val="32"/>
            <w:szCs w:val="32"/>
          </w:rPr>
          <w:delText>4</w:delText>
        </w:r>
        <w:r w:rsidDel="008432B1">
          <w:rPr>
            <w:rFonts w:ascii="仿宋_GB2312" w:eastAsia="仿宋_GB2312" w:hAnsi="仿宋_GB2312" w:cs="仿宋_GB2312" w:hint="eastAsia"/>
            <w:spacing w:val="-11"/>
            <w:sz w:val="32"/>
            <w:szCs w:val="32"/>
          </w:rPr>
          <w:delText>年</w:delText>
        </w:r>
        <w:r w:rsidDel="008432B1">
          <w:rPr>
            <w:rFonts w:ascii="仿宋_GB2312" w:eastAsia="仿宋_GB2312" w:hAnsi="仿宋_GB2312" w:cs="仿宋_GB2312" w:hint="eastAsia"/>
            <w:spacing w:val="-11"/>
            <w:sz w:val="32"/>
            <w:szCs w:val="32"/>
          </w:rPr>
          <w:delText>12</w:delText>
        </w:r>
        <w:r w:rsidDel="008432B1">
          <w:rPr>
            <w:rFonts w:ascii="仿宋_GB2312" w:eastAsia="仿宋_GB2312" w:hAnsi="仿宋_GB2312" w:cs="仿宋_GB2312" w:hint="eastAsia"/>
            <w:spacing w:val="-11"/>
            <w:sz w:val="32"/>
            <w:szCs w:val="32"/>
          </w:rPr>
          <w:delText>月</w:delText>
        </w:r>
        <w:r w:rsidDel="008432B1">
          <w:rPr>
            <w:rFonts w:ascii="仿宋_GB2312" w:eastAsia="仿宋_GB2312" w:hAnsi="仿宋_GB2312" w:cs="仿宋_GB2312" w:hint="eastAsia"/>
            <w:spacing w:val="-11"/>
            <w:sz w:val="32"/>
            <w:szCs w:val="32"/>
          </w:rPr>
          <w:delText>24</w:delText>
        </w:r>
        <w:r w:rsidDel="008432B1">
          <w:rPr>
            <w:rFonts w:ascii="仿宋_GB2312" w:eastAsia="仿宋_GB2312" w:hAnsi="仿宋_GB2312" w:cs="仿宋_GB2312" w:hint="eastAsia"/>
            <w:spacing w:val="-11"/>
            <w:sz w:val="32"/>
            <w:szCs w:val="32"/>
          </w:rPr>
          <w:delText>日</w:delText>
        </w:r>
      </w:del>
    </w:p>
    <w:p w:rsidR="00AB1630" w:rsidDel="008432B1" w:rsidRDefault="00AB1630">
      <w:pPr>
        <w:adjustRightInd w:val="0"/>
        <w:snapToGrid w:val="0"/>
        <w:spacing w:line="600" w:lineRule="exact"/>
        <w:textAlignment w:val="baseline"/>
        <w:rPr>
          <w:del w:id="80" w:author="2022" w:date="2024-12-25T17:00:00Z"/>
          <w:rFonts w:ascii="仿宋_GB2312" w:eastAsia="仿宋_GB2312" w:hAnsi="仿宋_GB2312" w:cs="仿宋_GB2312"/>
          <w:spacing w:val="-11"/>
          <w:sz w:val="32"/>
          <w:szCs w:val="32"/>
        </w:rPr>
      </w:pPr>
    </w:p>
    <w:p w:rsidR="00AB1630" w:rsidDel="008432B1" w:rsidRDefault="00AB1630">
      <w:pPr>
        <w:widowControl/>
        <w:adjustRightInd w:val="0"/>
        <w:snapToGrid w:val="0"/>
        <w:spacing w:line="440" w:lineRule="exact"/>
        <w:jc w:val="center"/>
        <w:rPr>
          <w:del w:id="81" w:author="2022" w:date="2024-12-25T17:00:00Z"/>
          <w:rFonts w:ascii="方正小标宋简体" w:eastAsia="方正小标宋简体" w:hAnsi="方正小标宋简体" w:cs="方正小标宋简体"/>
          <w:bCs/>
          <w:spacing w:val="4"/>
          <w:sz w:val="36"/>
          <w:szCs w:val="32"/>
        </w:rPr>
      </w:pPr>
    </w:p>
    <w:p w:rsidR="00AB1630" w:rsidRDefault="00A86399">
      <w:pPr>
        <w:widowControl/>
        <w:adjustRightInd w:val="0"/>
        <w:snapToGrid w:val="0"/>
        <w:spacing w:line="440" w:lineRule="exact"/>
        <w:jc w:val="center"/>
        <w:rPr>
          <w:rFonts w:ascii="方正小标宋简体" w:eastAsia="方正小标宋简体" w:hAnsi="方正小标宋简体" w:cs="方正小标宋简体"/>
          <w:bCs/>
          <w:spacing w:val="4"/>
          <w:sz w:val="36"/>
          <w:szCs w:val="32"/>
        </w:rPr>
      </w:pPr>
      <w:bookmarkStart w:id="82" w:name="_GoBack"/>
      <w:bookmarkEnd w:id="82"/>
      <w:r>
        <w:rPr>
          <w:rFonts w:ascii="方正小标宋简体" w:eastAsia="方正小标宋简体" w:hAnsi="方正小标宋简体" w:cs="方正小标宋简体" w:hint="eastAsia"/>
          <w:bCs/>
          <w:spacing w:val="4"/>
          <w:sz w:val="36"/>
          <w:szCs w:val="32"/>
        </w:rPr>
        <w:t>山东能源集团西北矿业</w:t>
      </w:r>
      <w:r>
        <w:rPr>
          <w:rFonts w:ascii="方正小标宋简体" w:eastAsia="方正小标宋简体" w:hAnsi="方正小标宋简体" w:cs="方正小标宋简体" w:hint="eastAsia"/>
          <w:bCs/>
          <w:spacing w:val="4"/>
          <w:sz w:val="36"/>
          <w:szCs w:val="32"/>
        </w:rPr>
        <w:t>有限公司权属单位</w:t>
      </w:r>
    </w:p>
    <w:p w:rsidR="00AB1630" w:rsidRDefault="00A86399">
      <w:pPr>
        <w:widowControl/>
        <w:adjustRightInd w:val="0"/>
        <w:snapToGrid w:val="0"/>
        <w:spacing w:line="440" w:lineRule="exact"/>
        <w:jc w:val="center"/>
        <w:rPr>
          <w:rFonts w:ascii="方正小标宋简体" w:eastAsia="方正小标宋简体" w:hAnsi="方正小标宋简体" w:cs="方正小标宋简体"/>
          <w:bCs/>
          <w:spacing w:val="4"/>
          <w:sz w:val="36"/>
          <w:szCs w:val="32"/>
        </w:rPr>
      </w:pPr>
      <w:r>
        <w:rPr>
          <w:rFonts w:ascii="方正小标宋简体" w:eastAsia="方正小标宋简体" w:hAnsi="方正小标宋简体" w:cs="方正小标宋简体" w:hint="eastAsia"/>
          <w:bCs/>
          <w:spacing w:val="4"/>
          <w:sz w:val="36"/>
          <w:szCs w:val="32"/>
        </w:rPr>
        <w:t>井下钻探技能岗位人员</w:t>
      </w:r>
      <w:r>
        <w:rPr>
          <w:rFonts w:ascii="方正小标宋简体" w:eastAsia="方正小标宋简体" w:hAnsi="方正小标宋简体" w:cs="方正小标宋简体" w:hint="eastAsia"/>
          <w:bCs/>
          <w:spacing w:val="4"/>
          <w:sz w:val="36"/>
          <w:szCs w:val="32"/>
        </w:rPr>
        <w:t>招聘报名表</w:t>
      </w:r>
    </w:p>
    <w:p w:rsidR="00AB1630" w:rsidRDefault="00AB1630">
      <w:pPr>
        <w:widowControl/>
        <w:adjustRightInd w:val="0"/>
        <w:snapToGrid w:val="0"/>
        <w:spacing w:line="160" w:lineRule="exact"/>
        <w:rPr>
          <w:rFonts w:ascii="方正小标宋简体" w:eastAsia="方正小标宋简体" w:hAnsi="Calibri"/>
          <w:sz w:val="32"/>
          <w:szCs w:val="32"/>
        </w:rPr>
      </w:pPr>
    </w:p>
    <w:tbl>
      <w:tblPr>
        <w:tblW w:w="92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55"/>
        <w:gridCol w:w="527"/>
        <w:gridCol w:w="572"/>
        <w:gridCol w:w="93"/>
        <w:gridCol w:w="663"/>
        <w:gridCol w:w="178"/>
        <w:gridCol w:w="434"/>
        <w:gridCol w:w="284"/>
        <w:gridCol w:w="568"/>
        <w:gridCol w:w="425"/>
        <w:gridCol w:w="850"/>
        <w:gridCol w:w="284"/>
        <w:gridCol w:w="1134"/>
        <w:gridCol w:w="560"/>
        <w:gridCol w:w="1854"/>
      </w:tblGrid>
      <w:tr w:rsidR="00AB1630">
        <w:trPr>
          <w:cantSplit/>
          <w:trHeight w:hRule="exact" w:val="590"/>
          <w:jc w:val="center"/>
        </w:trPr>
        <w:tc>
          <w:tcPr>
            <w:tcW w:w="1382" w:type="dxa"/>
            <w:gridSpan w:val="2"/>
            <w:tcBorders>
              <w:top w:val="single" w:sz="12" w:space="0" w:color="auto"/>
              <w:left w:val="single" w:sz="12"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hAnsi="宋体"/>
                <w:snapToGrid w:val="0"/>
                <w:spacing w:val="-6"/>
                <w:kern w:val="0"/>
                <w:sz w:val="24"/>
              </w:rPr>
            </w:pPr>
            <w:r>
              <w:rPr>
                <w:rFonts w:ascii="仿宋_GB2312" w:eastAsia="仿宋_GB2312" w:hint="eastAsia"/>
                <w:snapToGrid w:val="0"/>
                <w:spacing w:val="-6"/>
                <w:kern w:val="0"/>
                <w:sz w:val="24"/>
              </w:rPr>
              <w:t>报名单位</w:t>
            </w:r>
          </w:p>
        </w:tc>
        <w:tc>
          <w:tcPr>
            <w:tcW w:w="3217" w:type="dxa"/>
            <w:gridSpan w:val="8"/>
            <w:tcBorders>
              <w:top w:val="single" w:sz="12"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hAnsi="Calibri"/>
                <w:snapToGrid w:val="0"/>
                <w:spacing w:val="-6"/>
                <w:kern w:val="0"/>
                <w:sz w:val="24"/>
              </w:rPr>
            </w:pPr>
          </w:p>
        </w:tc>
        <w:tc>
          <w:tcPr>
            <w:tcW w:w="1134" w:type="dxa"/>
            <w:gridSpan w:val="2"/>
            <w:tcBorders>
              <w:top w:val="single" w:sz="12" w:space="0" w:color="auto"/>
              <w:left w:val="single" w:sz="4"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hAnsi="Calibri"/>
                <w:snapToGrid w:val="0"/>
                <w:spacing w:val="-6"/>
                <w:kern w:val="0"/>
                <w:sz w:val="24"/>
              </w:rPr>
            </w:pPr>
            <w:r>
              <w:rPr>
                <w:rFonts w:ascii="仿宋_GB2312" w:eastAsia="仿宋_GB2312" w:hAnsi="宋体" w:hint="eastAsia"/>
                <w:snapToGrid w:val="0"/>
                <w:kern w:val="0"/>
                <w:sz w:val="24"/>
              </w:rPr>
              <w:t>报名岗位</w:t>
            </w:r>
          </w:p>
        </w:tc>
        <w:tc>
          <w:tcPr>
            <w:tcW w:w="1694" w:type="dxa"/>
            <w:gridSpan w:val="2"/>
            <w:tcBorders>
              <w:top w:val="single" w:sz="12"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hAnsi="Calibri"/>
                <w:snapToGrid w:val="0"/>
                <w:spacing w:val="-6"/>
                <w:kern w:val="0"/>
                <w:sz w:val="24"/>
              </w:rPr>
            </w:pPr>
          </w:p>
        </w:tc>
        <w:tc>
          <w:tcPr>
            <w:tcW w:w="1854" w:type="dxa"/>
            <w:vMerge w:val="restart"/>
            <w:tcBorders>
              <w:top w:val="single" w:sz="12" w:space="0" w:color="auto"/>
              <w:left w:val="single" w:sz="4" w:space="0" w:color="auto"/>
              <w:bottom w:val="single" w:sz="4" w:space="0" w:color="auto"/>
              <w:right w:val="single" w:sz="12" w:space="0" w:color="auto"/>
            </w:tcBorders>
            <w:vAlign w:val="center"/>
          </w:tcPr>
          <w:p w:rsidR="00AB1630" w:rsidRDefault="00A86399">
            <w:pPr>
              <w:adjustRightInd w:val="0"/>
              <w:snapToGrid w:val="0"/>
              <w:spacing w:line="300" w:lineRule="exact"/>
              <w:ind w:leftChars="-100" w:left="-210" w:rightChars="-100" w:right="-210"/>
              <w:jc w:val="center"/>
              <w:rPr>
                <w:rFonts w:ascii="仿宋_GB2312" w:eastAsia="仿宋_GB2312"/>
                <w:snapToGrid w:val="0"/>
                <w:kern w:val="0"/>
                <w:sz w:val="24"/>
              </w:rPr>
            </w:pPr>
            <w:r>
              <w:rPr>
                <w:rFonts w:ascii="仿宋_GB2312" w:eastAsia="仿宋_GB2312" w:hint="eastAsia"/>
                <w:snapToGrid w:val="0"/>
                <w:kern w:val="0"/>
                <w:sz w:val="24"/>
              </w:rPr>
              <w:t>粘贴照片</w:t>
            </w:r>
          </w:p>
        </w:tc>
      </w:tr>
      <w:tr w:rsidR="00AB1630">
        <w:trPr>
          <w:cantSplit/>
          <w:trHeight w:hRule="exact" w:val="590"/>
          <w:jc w:val="center"/>
        </w:trPr>
        <w:tc>
          <w:tcPr>
            <w:tcW w:w="1382" w:type="dxa"/>
            <w:gridSpan w:val="2"/>
            <w:tcBorders>
              <w:top w:val="single" w:sz="4" w:space="0" w:color="auto"/>
              <w:left w:val="single" w:sz="12"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snapToGrid w:val="0"/>
                <w:spacing w:val="-6"/>
                <w:kern w:val="0"/>
                <w:sz w:val="24"/>
              </w:rPr>
            </w:pPr>
            <w:r>
              <w:rPr>
                <w:rFonts w:ascii="仿宋_GB2312" w:eastAsia="仿宋_GB2312" w:hAnsi="宋体" w:hint="eastAsia"/>
                <w:snapToGrid w:val="0"/>
                <w:spacing w:val="-6"/>
                <w:kern w:val="0"/>
                <w:sz w:val="24"/>
              </w:rPr>
              <w:t>姓</w:t>
            </w:r>
            <w:r>
              <w:rPr>
                <w:rFonts w:ascii="仿宋_GB2312" w:eastAsia="仿宋_GB2312" w:hAnsi="宋体" w:hint="eastAsia"/>
                <w:snapToGrid w:val="0"/>
                <w:spacing w:val="-6"/>
                <w:kern w:val="0"/>
                <w:sz w:val="24"/>
              </w:rPr>
              <w:t xml:space="preserve">  </w:t>
            </w:r>
            <w:r>
              <w:rPr>
                <w:rFonts w:ascii="仿宋_GB2312" w:eastAsia="仿宋_GB2312" w:hAnsi="宋体" w:hint="eastAsia"/>
                <w:snapToGrid w:val="0"/>
                <w:spacing w:val="-6"/>
                <w:kern w:val="0"/>
                <w:sz w:val="24"/>
              </w:rPr>
              <w:t>名</w:t>
            </w:r>
          </w:p>
        </w:tc>
        <w:tc>
          <w:tcPr>
            <w:tcW w:w="1328"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snapToGrid w:val="0"/>
                <w:spacing w:val="-6"/>
                <w:kern w:val="0"/>
                <w:sz w:val="24"/>
              </w:rPr>
            </w:pPr>
          </w:p>
        </w:tc>
        <w:tc>
          <w:tcPr>
            <w:tcW w:w="896" w:type="dxa"/>
            <w:gridSpan w:val="3"/>
            <w:tcBorders>
              <w:top w:val="single" w:sz="4" w:space="0" w:color="auto"/>
              <w:left w:val="single" w:sz="4"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snapToGrid w:val="0"/>
                <w:kern w:val="0"/>
                <w:sz w:val="24"/>
              </w:rPr>
            </w:pPr>
            <w:r>
              <w:rPr>
                <w:rFonts w:ascii="仿宋_GB2312" w:eastAsia="仿宋_GB2312" w:hAnsi="宋体" w:hint="eastAsia"/>
                <w:snapToGrid w:val="0"/>
                <w:kern w:val="0"/>
                <w:sz w:val="24"/>
              </w:rPr>
              <w:t>性别</w:t>
            </w: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snapToGrid w:val="0"/>
                <w:spacing w:val="-6"/>
                <w:kern w:val="0"/>
                <w:sz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snapToGrid w:val="0"/>
                <w:kern w:val="0"/>
                <w:sz w:val="24"/>
              </w:rPr>
            </w:pPr>
            <w:r>
              <w:rPr>
                <w:rFonts w:ascii="仿宋_GB2312" w:eastAsia="仿宋_GB2312" w:hAnsi="宋体" w:hint="eastAsia"/>
                <w:snapToGrid w:val="0"/>
                <w:kern w:val="0"/>
                <w:sz w:val="24"/>
              </w:rPr>
              <w:t>出生年月</w:t>
            </w:r>
          </w:p>
        </w:tc>
        <w:tc>
          <w:tcPr>
            <w:tcW w:w="1694"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snapToGrid w:val="0"/>
                <w:kern w:val="0"/>
                <w:sz w:val="24"/>
              </w:rPr>
            </w:pPr>
          </w:p>
        </w:tc>
        <w:tc>
          <w:tcPr>
            <w:tcW w:w="1854" w:type="dxa"/>
            <w:vMerge/>
            <w:tcBorders>
              <w:top w:val="single" w:sz="12" w:space="0" w:color="auto"/>
              <w:left w:val="single" w:sz="4" w:space="0" w:color="auto"/>
              <w:bottom w:val="single" w:sz="4" w:space="0" w:color="auto"/>
              <w:right w:val="single" w:sz="12" w:space="0" w:color="auto"/>
            </w:tcBorders>
            <w:vAlign w:val="center"/>
          </w:tcPr>
          <w:p w:rsidR="00AB1630" w:rsidRDefault="00AB1630">
            <w:pPr>
              <w:widowControl/>
              <w:spacing w:line="300" w:lineRule="exact"/>
              <w:jc w:val="left"/>
              <w:rPr>
                <w:rFonts w:ascii="仿宋_GB2312" w:eastAsia="仿宋_GB2312" w:cs="Times New Roman"/>
                <w:snapToGrid w:val="0"/>
                <w:kern w:val="0"/>
                <w:sz w:val="24"/>
              </w:rPr>
            </w:pPr>
          </w:p>
        </w:tc>
      </w:tr>
      <w:tr w:rsidR="00AB1630">
        <w:trPr>
          <w:cantSplit/>
          <w:trHeight w:hRule="exact" w:val="590"/>
          <w:jc w:val="center"/>
        </w:trPr>
        <w:tc>
          <w:tcPr>
            <w:tcW w:w="1382" w:type="dxa"/>
            <w:gridSpan w:val="2"/>
            <w:tcBorders>
              <w:top w:val="single" w:sz="4" w:space="0" w:color="auto"/>
              <w:left w:val="single" w:sz="12"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snapToGrid w:val="0"/>
                <w:spacing w:val="-6"/>
                <w:kern w:val="0"/>
                <w:sz w:val="24"/>
              </w:rPr>
            </w:pPr>
            <w:r>
              <w:rPr>
                <w:rFonts w:ascii="仿宋_GB2312" w:eastAsia="仿宋_GB2312" w:hint="eastAsia"/>
                <w:snapToGrid w:val="0"/>
                <w:spacing w:val="-6"/>
                <w:kern w:val="0"/>
                <w:sz w:val="24"/>
              </w:rPr>
              <w:t>身份证号</w:t>
            </w:r>
          </w:p>
        </w:tc>
        <w:tc>
          <w:tcPr>
            <w:tcW w:w="3217" w:type="dxa"/>
            <w:gridSpan w:val="8"/>
            <w:tcBorders>
              <w:top w:val="single" w:sz="4"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snapToGrid w:val="0"/>
                <w:spacing w:val="-6"/>
                <w:kern w:val="0"/>
                <w:sz w:val="24"/>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hAnsi="宋体"/>
                <w:snapToGrid w:val="0"/>
                <w:kern w:val="0"/>
                <w:sz w:val="24"/>
              </w:rPr>
            </w:pPr>
            <w:r>
              <w:rPr>
                <w:rFonts w:ascii="仿宋_GB2312" w:eastAsia="仿宋_GB2312" w:hAnsi="宋体" w:hint="eastAsia"/>
                <w:snapToGrid w:val="0"/>
                <w:kern w:val="0"/>
                <w:sz w:val="24"/>
              </w:rPr>
              <w:t>联系电话</w:t>
            </w:r>
          </w:p>
        </w:tc>
        <w:tc>
          <w:tcPr>
            <w:tcW w:w="1694"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hAnsi="Calibri"/>
                <w:snapToGrid w:val="0"/>
                <w:kern w:val="0"/>
                <w:sz w:val="24"/>
              </w:rPr>
            </w:pPr>
          </w:p>
        </w:tc>
        <w:tc>
          <w:tcPr>
            <w:tcW w:w="1854" w:type="dxa"/>
            <w:vMerge/>
            <w:tcBorders>
              <w:top w:val="single" w:sz="12" w:space="0" w:color="auto"/>
              <w:left w:val="single" w:sz="4" w:space="0" w:color="auto"/>
              <w:bottom w:val="single" w:sz="4" w:space="0" w:color="auto"/>
              <w:right w:val="single" w:sz="12" w:space="0" w:color="auto"/>
            </w:tcBorders>
            <w:vAlign w:val="center"/>
          </w:tcPr>
          <w:p w:rsidR="00AB1630" w:rsidRDefault="00AB1630">
            <w:pPr>
              <w:widowControl/>
              <w:spacing w:line="300" w:lineRule="exact"/>
              <w:jc w:val="left"/>
              <w:rPr>
                <w:rFonts w:ascii="仿宋_GB2312" w:eastAsia="仿宋_GB2312" w:cs="Times New Roman"/>
                <w:snapToGrid w:val="0"/>
                <w:kern w:val="0"/>
                <w:sz w:val="24"/>
              </w:rPr>
            </w:pPr>
          </w:p>
        </w:tc>
      </w:tr>
      <w:tr w:rsidR="00AB1630">
        <w:trPr>
          <w:cantSplit/>
          <w:trHeight w:hRule="exact" w:val="590"/>
          <w:jc w:val="center"/>
        </w:trPr>
        <w:tc>
          <w:tcPr>
            <w:tcW w:w="1382" w:type="dxa"/>
            <w:gridSpan w:val="2"/>
            <w:tcBorders>
              <w:top w:val="single" w:sz="4" w:space="0" w:color="auto"/>
              <w:left w:val="single" w:sz="12"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snapToGrid w:val="0"/>
                <w:spacing w:val="-6"/>
                <w:kern w:val="0"/>
                <w:sz w:val="24"/>
              </w:rPr>
            </w:pPr>
            <w:r>
              <w:rPr>
                <w:rFonts w:ascii="仿宋_GB2312" w:eastAsia="仿宋_GB2312" w:hint="eastAsia"/>
                <w:snapToGrid w:val="0"/>
                <w:spacing w:val="-6"/>
                <w:kern w:val="0"/>
                <w:sz w:val="24"/>
              </w:rPr>
              <w:t>家庭住址</w:t>
            </w:r>
          </w:p>
        </w:tc>
        <w:tc>
          <w:tcPr>
            <w:tcW w:w="6045" w:type="dxa"/>
            <w:gridSpan w:val="12"/>
            <w:tcBorders>
              <w:top w:val="single" w:sz="4"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snapToGrid w:val="0"/>
                <w:kern w:val="0"/>
                <w:sz w:val="24"/>
              </w:rPr>
            </w:pPr>
          </w:p>
        </w:tc>
        <w:tc>
          <w:tcPr>
            <w:tcW w:w="1854" w:type="dxa"/>
            <w:vMerge/>
            <w:tcBorders>
              <w:top w:val="single" w:sz="12" w:space="0" w:color="auto"/>
              <w:left w:val="single" w:sz="4" w:space="0" w:color="auto"/>
              <w:bottom w:val="single" w:sz="4" w:space="0" w:color="auto"/>
              <w:right w:val="single" w:sz="12" w:space="0" w:color="auto"/>
            </w:tcBorders>
            <w:vAlign w:val="center"/>
          </w:tcPr>
          <w:p w:rsidR="00AB1630" w:rsidRDefault="00AB1630">
            <w:pPr>
              <w:widowControl/>
              <w:spacing w:line="300" w:lineRule="exact"/>
              <w:jc w:val="left"/>
              <w:rPr>
                <w:rFonts w:ascii="仿宋_GB2312" w:eastAsia="仿宋_GB2312" w:cs="Times New Roman"/>
                <w:snapToGrid w:val="0"/>
                <w:kern w:val="0"/>
                <w:sz w:val="24"/>
              </w:rPr>
            </w:pPr>
          </w:p>
        </w:tc>
      </w:tr>
      <w:tr w:rsidR="00AB1630">
        <w:trPr>
          <w:cantSplit/>
          <w:trHeight w:hRule="exact" w:val="590"/>
          <w:jc w:val="center"/>
        </w:trPr>
        <w:tc>
          <w:tcPr>
            <w:tcW w:w="1954" w:type="dxa"/>
            <w:gridSpan w:val="3"/>
            <w:tcBorders>
              <w:top w:val="single" w:sz="4" w:space="0" w:color="auto"/>
              <w:left w:val="single" w:sz="12" w:space="0" w:color="auto"/>
              <w:bottom w:val="single" w:sz="4" w:space="0" w:color="auto"/>
              <w:right w:val="single" w:sz="4" w:space="0" w:color="auto"/>
            </w:tcBorders>
            <w:vAlign w:val="center"/>
          </w:tcPr>
          <w:p w:rsidR="00AB1630" w:rsidRDefault="00A86399">
            <w:pPr>
              <w:snapToGrid w:val="0"/>
              <w:spacing w:line="300" w:lineRule="exact"/>
              <w:jc w:val="center"/>
              <w:rPr>
                <w:rFonts w:ascii="仿宋_GB2312" w:eastAsia="仿宋_GB2312"/>
                <w:snapToGrid w:val="0"/>
                <w:kern w:val="0"/>
                <w:sz w:val="24"/>
              </w:rPr>
            </w:pPr>
            <w:r>
              <w:rPr>
                <w:rFonts w:ascii="仿宋_GB2312" w:eastAsia="仿宋_GB2312" w:hint="eastAsia"/>
                <w:snapToGrid w:val="0"/>
                <w:kern w:val="0"/>
                <w:sz w:val="24"/>
              </w:rPr>
              <w:t>职（执）业资格</w:t>
            </w:r>
          </w:p>
        </w:tc>
        <w:tc>
          <w:tcPr>
            <w:tcW w:w="3779" w:type="dxa"/>
            <w:gridSpan w:val="9"/>
            <w:tcBorders>
              <w:top w:val="single" w:sz="4" w:space="0" w:color="auto"/>
              <w:left w:val="single" w:sz="4" w:space="0" w:color="auto"/>
              <w:bottom w:val="single" w:sz="4" w:space="0" w:color="auto"/>
              <w:right w:val="single" w:sz="4" w:space="0" w:color="auto"/>
            </w:tcBorders>
            <w:vAlign w:val="center"/>
          </w:tcPr>
          <w:p w:rsidR="00AB1630" w:rsidRDefault="00AB1630">
            <w:pPr>
              <w:snapToGrid w:val="0"/>
              <w:spacing w:line="300" w:lineRule="exact"/>
              <w:jc w:val="center"/>
              <w:rPr>
                <w:rFonts w:ascii="仿宋_GB2312" w:eastAsia="仿宋_GB2312"/>
                <w:snapToGrid w:val="0"/>
                <w:spacing w:val="-6"/>
                <w:kern w:val="0"/>
                <w:sz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AB1630" w:rsidRDefault="00A86399">
            <w:pPr>
              <w:snapToGrid w:val="0"/>
              <w:spacing w:line="300" w:lineRule="exact"/>
              <w:ind w:leftChars="-50" w:left="-105" w:rightChars="-50" w:right="-105"/>
              <w:jc w:val="center"/>
              <w:rPr>
                <w:rFonts w:ascii="仿宋_GB2312" w:eastAsia="仿宋_GB2312"/>
                <w:snapToGrid w:val="0"/>
                <w:kern w:val="0"/>
                <w:sz w:val="24"/>
              </w:rPr>
            </w:pPr>
            <w:r>
              <w:rPr>
                <w:rFonts w:ascii="仿宋_GB2312" w:eastAsia="仿宋_GB2312" w:hAnsi="宋体" w:hint="eastAsia"/>
                <w:snapToGrid w:val="0"/>
                <w:kern w:val="0"/>
                <w:sz w:val="24"/>
              </w:rPr>
              <w:t>政治面貌</w:t>
            </w:r>
          </w:p>
        </w:tc>
        <w:tc>
          <w:tcPr>
            <w:tcW w:w="2414" w:type="dxa"/>
            <w:gridSpan w:val="2"/>
            <w:tcBorders>
              <w:top w:val="single" w:sz="4" w:space="0" w:color="auto"/>
              <w:left w:val="single" w:sz="4" w:space="0" w:color="auto"/>
              <w:bottom w:val="single" w:sz="4" w:space="0" w:color="auto"/>
              <w:right w:val="single" w:sz="12" w:space="0" w:color="auto"/>
            </w:tcBorders>
            <w:vAlign w:val="center"/>
          </w:tcPr>
          <w:p w:rsidR="00AB1630" w:rsidRDefault="00AB1630">
            <w:pPr>
              <w:snapToGrid w:val="0"/>
              <w:spacing w:line="300" w:lineRule="exact"/>
              <w:jc w:val="center"/>
              <w:rPr>
                <w:rFonts w:ascii="仿宋_GB2312" w:eastAsia="仿宋_GB2312"/>
                <w:snapToGrid w:val="0"/>
                <w:spacing w:val="-6"/>
                <w:kern w:val="0"/>
                <w:sz w:val="24"/>
              </w:rPr>
            </w:pPr>
          </w:p>
        </w:tc>
      </w:tr>
      <w:tr w:rsidR="00AB1630">
        <w:trPr>
          <w:cantSplit/>
          <w:trHeight w:hRule="exact" w:val="590"/>
          <w:jc w:val="center"/>
        </w:trPr>
        <w:tc>
          <w:tcPr>
            <w:tcW w:w="2888" w:type="dxa"/>
            <w:gridSpan w:val="6"/>
            <w:tcBorders>
              <w:top w:val="single" w:sz="4" w:space="0" w:color="auto"/>
              <w:left w:val="single" w:sz="12" w:space="0" w:color="auto"/>
              <w:bottom w:val="single" w:sz="4" w:space="0" w:color="auto"/>
              <w:right w:val="single" w:sz="4" w:space="0" w:color="auto"/>
            </w:tcBorders>
            <w:vAlign w:val="center"/>
          </w:tcPr>
          <w:p w:rsidR="00AB1630" w:rsidRDefault="00A86399">
            <w:pPr>
              <w:snapToGrid w:val="0"/>
              <w:spacing w:line="300" w:lineRule="exact"/>
              <w:jc w:val="center"/>
              <w:rPr>
                <w:rFonts w:ascii="仿宋_GB2312" w:eastAsia="仿宋_GB2312"/>
                <w:snapToGrid w:val="0"/>
                <w:kern w:val="0"/>
                <w:sz w:val="24"/>
              </w:rPr>
            </w:pPr>
            <w:r>
              <w:rPr>
                <w:rFonts w:ascii="仿宋_GB2312" w:eastAsia="仿宋_GB2312" w:hAnsi="宋体" w:hint="eastAsia"/>
                <w:snapToGrid w:val="0"/>
                <w:kern w:val="0"/>
                <w:sz w:val="24"/>
              </w:rPr>
              <w:t>是否与其他用工单位签订劳动合同、用工单位名称</w:t>
            </w:r>
          </w:p>
        </w:tc>
        <w:tc>
          <w:tcPr>
            <w:tcW w:w="6393" w:type="dxa"/>
            <w:gridSpan w:val="9"/>
            <w:tcBorders>
              <w:top w:val="single" w:sz="4" w:space="0" w:color="auto"/>
              <w:left w:val="single" w:sz="4" w:space="0" w:color="auto"/>
              <w:bottom w:val="single" w:sz="4" w:space="0" w:color="auto"/>
              <w:right w:val="single" w:sz="12" w:space="0" w:color="auto"/>
            </w:tcBorders>
            <w:vAlign w:val="center"/>
          </w:tcPr>
          <w:p w:rsidR="00AB1630" w:rsidRDefault="00AB1630">
            <w:pPr>
              <w:snapToGrid w:val="0"/>
              <w:spacing w:line="300" w:lineRule="exact"/>
              <w:jc w:val="center"/>
              <w:rPr>
                <w:rFonts w:ascii="仿宋_GB2312" w:eastAsia="仿宋_GB2312"/>
                <w:snapToGrid w:val="0"/>
                <w:spacing w:val="-6"/>
                <w:kern w:val="0"/>
                <w:sz w:val="24"/>
              </w:rPr>
            </w:pPr>
          </w:p>
        </w:tc>
      </w:tr>
      <w:tr w:rsidR="00AB1630">
        <w:trPr>
          <w:cantSplit/>
          <w:trHeight w:hRule="exact" w:val="590"/>
          <w:jc w:val="center"/>
        </w:trPr>
        <w:tc>
          <w:tcPr>
            <w:tcW w:w="855" w:type="dxa"/>
            <w:tcBorders>
              <w:top w:val="single" w:sz="4" w:space="0" w:color="auto"/>
              <w:left w:val="single" w:sz="12" w:space="0" w:color="auto"/>
              <w:bottom w:val="single" w:sz="4" w:space="0" w:color="auto"/>
              <w:right w:val="single" w:sz="4" w:space="0" w:color="auto"/>
            </w:tcBorders>
            <w:vAlign w:val="center"/>
          </w:tcPr>
          <w:p w:rsidR="00AB1630" w:rsidRDefault="00A86399">
            <w:pPr>
              <w:spacing w:line="300" w:lineRule="exact"/>
              <w:jc w:val="center"/>
              <w:rPr>
                <w:rFonts w:ascii="仿宋_GB2312" w:eastAsia="仿宋_GB2312"/>
                <w:snapToGrid w:val="0"/>
                <w:kern w:val="0"/>
                <w:sz w:val="24"/>
              </w:rPr>
            </w:pPr>
            <w:r>
              <w:rPr>
                <w:rFonts w:ascii="仿宋_GB2312" w:eastAsia="仿宋_GB2312" w:hint="eastAsia"/>
                <w:snapToGrid w:val="0"/>
                <w:kern w:val="0"/>
                <w:sz w:val="24"/>
              </w:rPr>
              <w:t>学历</w:t>
            </w:r>
          </w:p>
          <w:p w:rsidR="00AB1630" w:rsidRDefault="00A86399">
            <w:pPr>
              <w:spacing w:line="300" w:lineRule="exact"/>
              <w:jc w:val="center"/>
              <w:rPr>
                <w:rFonts w:ascii="仿宋_GB2312" w:eastAsia="仿宋_GB2312"/>
                <w:snapToGrid w:val="0"/>
                <w:kern w:val="0"/>
                <w:sz w:val="24"/>
              </w:rPr>
            </w:pPr>
            <w:r>
              <w:rPr>
                <w:rFonts w:ascii="仿宋_GB2312" w:eastAsia="仿宋_GB2312" w:hint="eastAsia"/>
                <w:snapToGrid w:val="0"/>
                <w:kern w:val="0"/>
                <w:sz w:val="24"/>
              </w:rPr>
              <w:t>学位</w:t>
            </w:r>
          </w:p>
        </w:tc>
        <w:tc>
          <w:tcPr>
            <w:tcW w:w="1192"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pacing w:line="300" w:lineRule="exact"/>
              <w:jc w:val="center"/>
              <w:rPr>
                <w:rFonts w:ascii="仿宋_GB2312" w:eastAsia="仿宋_GB2312"/>
                <w:snapToGrid w:val="0"/>
                <w:spacing w:val="-6"/>
                <w:kern w:val="0"/>
                <w:sz w:val="24"/>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AB1630" w:rsidRDefault="00A86399">
            <w:pPr>
              <w:spacing w:line="300" w:lineRule="exact"/>
              <w:ind w:leftChars="-50" w:left="-105" w:rightChars="-50" w:right="-105"/>
              <w:jc w:val="center"/>
              <w:rPr>
                <w:rFonts w:ascii="仿宋_GB2312" w:eastAsia="仿宋_GB2312" w:hAnsi="宋体"/>
                <w:snapToGrid w:val="0"/>
                <w:kern w:val="0"/>
                <w:sz w:val="24"/>
              </w:rPr>
            </w:pPr>
            <w:r>
              <w:rPr>
                <w:rFonts w:ascii="仿宋_GB2312" w:eastAsia="仿宋_GB2312" w:hAnsi="宋体" w:hint="eastAsia"/>
                <w:snapToGrid w:val="0"/>
                <w:kern w:val="0"/>
                <w:sz w:val="24"/>
              </w:rPr>
              <w:t>毕业时间、</w:t>
            </w:r>
          </w:p>
          <w:p w:rsidR="00AB1630" w:rsidRDefault="00A86399">
            <w:pPr>
              <w:spacing w:line="300" w:lineRule="exact"/>
              <w:ind w:leftChars="-50" w:left="-105" w:rightChars="-50" w:right="-105"/>
              <w:jc w:val="center"/>
              <w:rPr>
                <w:rFonts w:ascii="仿宋_GB2312" w:eastAsia="仿宋_GB2312" w:hAnsi="宋体"/>
                <w:snapToGrid w:val="0"/>
                <w:kern w:val="0"/>
                <w:sz w:val="24"/>
              </w:rPr>
            </w:pPr>
            <w:r>
              <w:rPr>
                <w:rFonts w:ascii="仿宋_GB2312" w:eastAsia="仿宋_GB2312" w:hAnsi="宋体" w:hint="eastAsia"/>
                <w:snapToGrid w:val="0"/>
                <w:kern w:val="0"/>
                <w:sz w:val="24"/>
              </w:rPr>
              <w:t>院校及专业</w:t>
            </w:r>
          </w:p>
        </w:tc>
        <w:tc>
          <w:tcPr>
            <w:tcW w:w="5675" w:type="dxa"/>
            <w:gridSpan w:val="7"/>
            <w:tcBorders>
              <w:top w:val="single" w:sz="4" w:space="0" w:color="auto"/>
              <w:left w:val="single" w:sz="4" w:space="0" w:color="auto"/>
              <w:bottom w:val="single" w:sz="4" w:space="0" w:color="auto"/>
              <w:right w:val="single" w:sz="12" w:space="0" w:color="auto"/>
            </w:tcBorders>
            <w:vAlign w:val="center"/>
          </w:tcPr>
          <w:p w:rsidR="00AB1630" w:rsidRDefault="00AB1630">
            <w:pPr>
              <w:spacing w:line="300" w:lineRule="exact"/>
              <w:rPr>
                <w:rFonts w:ascii="仿宋_GB2312" w:eastAsia="仿宋_GB2312" w:hAnsi="Calibri"/>
                <w:snapToGrid w:val="0"/>
                <w:spacing w:val="-6"/>
                <w:kern w:val="0"/>
                <w:sz w:val="24"/>
              </w:rPr>
            </w:pPr>
          </w:p>
        </w:tc>
      </w:tr>
      <w:tr w:rsidR="00AB1630">
        <w:trPr>
          <w:cantSplit/>
          <w:trHeight w:hRule="exact" w:val="590"/>
          <w:jc w:val="center"/>
        </w:trPr>
        <w:tc>
          <w:tcPr>
            <w:tcW w:w="855" w:type="dxa"/>
            <w:tcBorders>
              <w:top w:val="single" w:sz="4" w:space="0" w:color="auto"/>
              <w:left w:val="single" w:sz="12" w:space="0" w:color="auto"/>
              <w:bottom w:val="single" w:sz="4" w:space="0" w:color="auto"/>
              <w:right w:val="single" w:sz="4" w:space="0" w:color="auto"/>
            </w:tcBorders>
            <w:vAlign w:val="center"/>
          </w:tcPr>
          <w:p w:rsidR="00AB1630" w:rsidRDefault="00A86399">
            <w:pPr>
              <w:spacing w:line="300" w:lineRule="exact"/>
              <w:ind w:leftChars="-50" w:left="-105" w:rightChars="-50" w:right="-105"/>
              <w:jc w:val="center"/>
              <w:rPr>
                <w:rFonts w:ascii="仿宋_GB2312" w:eastAsia="仿宋_GB2312" w:hAnsi="宋体"/>
                <w:snapToGrid w:val="0"/>
                <w:kern w:val="0"/>
                <w:sz w:val="24"/>
              </w:rPr>
            </w:pPr>
            <w:r>
              <w:rPr>
                <w:rFonts w:ascii="仿宋_GB2312" w:eastAsia="仿宋_GB2312" w:hAnsi="宋体" w:hint="eastAsia"/>
                <w:snapToGrid w:val="0"/>
                <w:kern w:val="0"/>
                <w:sz w:val="24"/>
              </w:rPr>
              <w:t>户籍所在地</w:t>
            </w:r>
          </w:p>
        </w:tc>
        <w:tc>
          <w:tcPr>
            <w:tcW w:w="1192"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pacing w:line="300" w:lineRule="exact"/>
              <w:jc w:val="center"/>
              <w:rPr>
                <w:rFonts w:ascii="仿宋_GB2312" w:eastAsia="仿宋_GB2312"/>
                <w:snapToGrid w:val="0"/>
                <w:spacing w:val="-6"/>
                <w:kern w:val="0"/>
                <w:sz w:val="24"/>
              </w:rPr>
            </w:pPr>
          </w:p>
        </w:tc>
        <w:tc>
          <w:tcPr>
            <w:tcW w:w="1559" w:type="dxa"/>
            <w:gridSpan w:val="4"/>
            <w:tcBorders>
              <w:top w:val="single" w:sz="4" w:space="0" w:color="auto"/>
              <w:left w:val="single" w:sz="4" w:space="0" w:color="auto"/>
              <w:bottom w:val="single" w:sz="4" w:space="0" w:color="auto"/>
              <w:right w:val="single" w:sz="4" w:space="0" w:color="auto"/>
            </w:tcBorders>
            <w:vAlign w:val="center"/>
          </w:tcPr>
          <w:p w:rsidR="00AB1630" w:rsidRDefault="00A86399">
            <w:pPr>
              <w:spacing w:line="300" w:lineRule="exact"/>
              <w:ind w:leftChars="-50" w:left="-105" w:rightChars="-50" w:right="-105"/>
              <w:jc w:val="center"/>
              <w:rPr>
                <w:rFonts w:ascii="仿宋_GB2312" w:eastAsia="仿宋_GB2312" w:hAnsi="宋体"/>
                <w:snapToGrid w:val="0"/>
                <w:kern w:val="0"/>
                <w:sz w:val="24"/>
              </w:rPr>
            </w:pPr>
            <w:r>
              <w:rPr>
                <w:rFonts w:ascii="仿宋_GB2312" w:eastAsia="仿宋_GB2312" w:hAnsi="宋体" w:hint="eastAsia"/>
                <w:snapToGrid w:val="0"/>
                <w:kern w:val="0"/>
                <w:sz w:val="24"/>
              </w:rPr>
              <w:t>重大疾病或</w:t>
            </w:r>
          </w:p>
          <w:p w:rsidR="00AB1630" w:rsidRDefault="00A86399">
            <w:pPr>
              <w:spacing w:line="300" w:lineRule="exact"/>
              <w:ind w:leftChars="-50" w:left="-105" w:rightChars="-50" w:right="-105"/>
              <w:jc w:val="center"/>
              <w:rPr>
                <w:rFonts w:ascii="仿宋_GB2312" w:eastAsia="仿宋_GB2312" w:hAnsi="宋体"/>
                <w:snapToGrid w:val="0"/>
                <w:kern w:val="0"/>
                <w:sz w:val="24"/>
              </w:rPr>
            </w:pPr>
            <w:r>
              <w:rPr>
                <w:rFonts w:ascii="仿宋_GB2312" w:eastAsia="仿宋_GB2312" w:hAnsi="宋体" w:hint="eastAsia"/>
                <w:snapToGrid w:val="0"/>
                <w:kern w:val="0"/>
                <w:sz w:val="24"/>
              </w:rPr>
              <w:t>家族遗传史</w:t>
            </w:r>
          </w:p>
        </w:tc>
        <w:tc>
          <w:tcPr>
            <w:tcW w:w="5675" w:type="dxa"/>
            <w:gridSpan w:val="7"/>
            <w:tcBorders>
              <w:top w:val="single" w:sz="4" w:space="0" w:color="auto"/>
              <w:left w:val="single" w:sz="4" w:space="0" w:color="auto"/>
              <w:bottom w:val="single" w:sz="4" w:space="0" w:color="auto"/>
              <w:right w:val="single" w:sz="12" w:space="0" w:color="auto"/>
            </w:tcBorders>
            <w:vAlign w:val="center"/>
          </w:tcPr>
          <w:p w:rsidR="00AB1630" w:rsidRDefault="00AB1630">
            <w:pPr>
              <w:spacing w:line="300" w:lineRule="exact"/>
              <w:rPr>
                <w:rFonts w:ascii="仿宋_GB2312" w:eastAsia="仿宋_GB2312" w:hAnsi="Calibri"/>
                <w:snapToGrid w:val="0"/>
                <w:spacing w:val="-6"/>
                <w:kern w:val="0"/>
                <w:sz w:val="24"/>
              </w:rPr>
            </w:pPr>
          </w:p>
        </w:tc>
      </w:tr>
      <w:tr w:rsidR="00AB1630">
        <w:trPr>
          <w:trHeight w:val="1152"/>
          <w:jc w:val="center"/>
        </w:trPr>
        <w:tc>
          <w:tcPr>
            <w:tcW w:w="855" w:type="dxa"/>
            <w:tcBorders>
              <w:top w:val="single" w:sz="4" w:space="0" w:color="auto"/>
              <w:left w:val="single" w:sz="12" w:space="0" w:color="auto"/>
              <w:bottom w:val="single" w:sz="4" w:space="0" w:color="auto"/>
              <w:right w:val="single" w:sz="4" w:space="0" w:color="auto"/>
            </w:tcBorders>
            <w:vAlign w:val="center"/>
          </w:tcPr>
          <w:p w:rsidR="00AB1630" w:rsidRDefault="00A86399">
            <w:pPr>
              <w:snapToGrid w:val="0"/>
              <w:spacing w:line="192" w:lineRule="auto"/>
              <w:jc w:val="center"/>
              <w:rPr>
                <w:rFonts w:ascii="仿宋_GB2312" w:eastAsia="仿宋_GB2312" w:hAnsi="宋体"/>
                <w:snapToGrid w:val="0"/>
                <w:kern w:val="0"/>
                <w:sz w:val="24"/>
              </w:rPr>
            </w:pPr>
            <w:r>
              <w:rPr>
                <w:rFonts w:ascii="仿宋_GB2312" w:eastAsia="仿宋_GB2312" w:hAnsi="宋体" w:hint="eastAsia"/>
                <w:snapToGrid w:val="0"/>
                <w:kern w:val="0"/>
                <w:sz w:val="24"/>
              </w:rPr>
              <w:t>学</w:t>
            </w:r>
          </w:p>
          <w:p w:rsidR="00AB1630" w:rsidRDefault="00A86399">
            <w:pPr>
              <w:snapToGrid w:val="0"/>
              <w:spacing w:line="192" w:lineRule="auto"/>
              <w:jc w:val="center"/>
              <w:rPr>
                <w:rFonts w:ascii="仿宋_GB2312" w:eastAsia="仿宋_GB2312" w:hAnsi="宋体"/>
                <w:snapToGrid w:val="0"/>
                <w:kern w:val="0"/>
                <w:sz w:val="24"/>
              </w:rPr>
            </w:pPr>
            <w:r>
              <w:rPr>
                <w:rFonts w:ascii="仿宋_GB2312" w:eastAsia="仿宋_GB2312" w:hAnsi="宋体" w:hint="eastAsia"/>
                <w:snapToGrid w:val="0"/>
                <w:kern w:val="0"/>
                <w:sz w:val="24"/>
              </w:rPr>
              <w:t>习</w:t>
            </w:r>
          </w:p>
          <w:p w:rsidR="00AB1630" w:rsidRDefault="00A86399">
            <w:pPr>
              <w:snapToGrid w:val="0"/>
              <w:spacing w:line="192" w:lineRule="auto"/>
              <w:jc w:val="center"/>
              <w:rPr>
                <w:rFonts w:ascii="仿宋_GB2312" w:eastAsia="仿宋_GB2312" w:hAnsi="宋体"/>
                <w:snapToGrid w:val="0"/>
                <w:kern w:val="0"/>
                <w:sz w:val="24"/>
              </w:rPr>
            </w:pPr>
            <w:r>
              <w:rPr>
                <w:rFonts w:ascii="仿宋_GB2312" w:eastAsia="仿宋_GB2312" w:hAnsi="宋体" w:hint="eastAsia"/>
                <w:snapToGrid w:val="0"/>
                <w:kern w:val="0"/>
                <w:sz w:val="24"/>
              </w:rPr>
              <w:t>简</w:t>
            </w:r>
          </w:p>
          <w:p w:rsidR="00AB1630" w:rsidRDefault="00A86399">
            <w:pPr>
              <w:snapToGrid w:val="0"/>
              <w:spacing w:line="192" w:lineRule="auto"/>
              <w:jc w:val="center"/>
              <w:rPr>
                <w:rFonts w:ascii="仿宋_GB2312" w:eastAsia="仿宋_GB2312" w:hAnsi="宋体"/>
                <w:snapToGrid w:val="0"/>
                <w:kern w:val="0"/>
                <w:sz w:val="24"/>
              </w:rPr>
            </w:pPr>
            <w:r>
              <w:rPr>
                <w:rFonts w:ascii="仿宋_GB2312" w:eastAsia="仿宋_GB2312" w:hAnsi="宋体" w:hint="eastAsia"/>
                <w:snapToGrid w:val="0"/>
                <w:kern w:val="0"/>
                <w:sz w:val="24"/>
              </w:rPr>
              <w:t>历</w:t>
            </w:r>
          </w:p>
        </w:tc>
        <w:tc>
          <w:tcPr>
            <w:tcW w:w="8426" w:type="dxa"/>
            <w:gridSpan w:val="14"/>
            <w:tcBorders>
              <w:top w:val="single" w:sz="4" w:space="0" w:color="auto"/>
              <w:left w:val="single" w:sz="4" w:space="0" w:color="auto"/>
              <w:bottom w:val="single" w:sz="4" w:space="0" w:color="auto"/>
              <w:right w:val="single" w:sz="12" w:space="0" w:color="auto"/>
            </w:tcBorders>
          </w:tcPr>
          <w:p w:rsidR="00AB1630" w:rsidRDefault="00A86399">
            <w:pPr>
              <w:adjustRightInd w:val="0"/>
              <w:snapToGrid w:val="0"/>
              <w:spacing w:line="320" w:lineRule="exact"/>
              <w:rPr>
                <w:rFonts w:ascii="仿宋_GB2312" w:eastAsia="仿宋_GB2312" w:hAnsi="Calibri"/>
                <w:snapToGrid w:val="0"/>
                <w:kern w:val="0"/>
                <w:sz w:val="24"/>
              </w:rPr>
            </w:pPr>
            <w:r>
              <w:rPr>
                <w:rFonts w:ascii="仿宋_GB2312" w:eastAsia="仿宋_GB2312" w:hint="eastAsia"/>
                <w:snapToGrid w:val="0"/>
                <w:spacing w:val="-6"/>
                <w:kern w:val="0"/>
                <w:sz w:val="24"/>
              </w:rPr>
              <w:t>（从初中阶段开始填写）</w:t>
            </w:r>
          </w:p>
        </w:tc>
      </w:tr>
      <w:tr w:rsidR="00AB1630">
        <w:trPr>
          <w:cantSplit/>
          <w:trHeight w:val="1332"/>
          <w:jc w:val="center"/>
        </w:trPr>
        <w:tc>
          <w:tcPr>
            <w:tcW w:w="855" w:type="dxa"/>
            <w:tcBorders>
              <w:top w:val="single" w:sz="4" w:space="0" w:color="auto"/>
              <w:left w:val="single" w:sz="12" w:space="0" w:color="auto"/>
              <w:bottom w:val="single" w:sz="4" w:space="0" w:color="auto"/>
              <w:right w:val="single" w:sz="4" w:space="0" w:color="auto"/>
            </w:tcBorders>
            <w:textDirection w:val="tbRlV"/>
            <w:vAlign w:val="center"/>
          </w:tcPr>
          <w:p w:rsidR="00AB1630" w:rsidRDefault="00A86399">
            <w:pPr>
              <w:snapToGrid w:val="0"/>
              <w:spacing w:line="320" w:lineRule="exact"/>
              <w:jc w:val="center"/>
              <w:rPr>
                <w:rFonts w:ascii="仿宋_GB2312" w:eastAsia="仿宋_GB2312" w:hAnsi="宋体"/>
                <w:snapToGrid w:val="0"/>
                <w:kern w:val="0"/>
                <w:sz w:val="24"/>
              </w:rPr>
            </w:pPr>
            <w:r>
              <w:rPr>
                <w:rFonts w:ascii="仿宋_GB2312" w:eastAsia="仿宋_GB2312" w:hAnsi="宋体" w:hint="eastAsia"/>
                <w:snapToGrid w:val="0"/>
                <w:kern w:val="0"/>
                <w:sz w:val="24"/>
              </w:rPr>
              <w:t>工作经历</w:t>
            </w:r>
          </w:p>
        </w:tc>
        <w:tc>
          <w:tcPr>
            <w:tcW w:w="8426" w:type="dxa"/>
            <w:gridSpan w:val="14"/>
            <w:tcBorders>
              <w:top w:val="single" w:sz="4" w:space="0" w:color="auto"/>
              <w:left w:val="single" w:sz="4" w:space="0" w:color="auto"/>
              <w:bottom w:val="single" w:sz="4" w:space="0" w:color="auto"/>
              <w:right w:val="single" w:sz="12" w:space="0" w:color="auto"/>
            </w:tcBorders>
          </w:tcPr>
          <w:p w:rsidR="00AB1630" w:rsidRDefault="00A86399">
            <w:pPr>
              <w:adjustRightInd w:val="0"/>
              <w:snapToGrid w:val="0"/>
              <w:spacing w:line="320" w:lineRule="exact"/>
              <w:rPr>
                <w:rFonts w:ascii="仿宋_GB2312" w:eastAsia="仿宋_GB2312" w:hAnsi="Calibri"/>
                <w:snapToGrid w:val="0"/>
                <w:spacing w:val="-6"/>
                <w:kern w:val="0"/>
                <w:sz w:val="24"/>
              </w:rPr>
            </w:pPr>
            <w:r>
              <w:rPr>
                <w:rFonts w:ascii="仿宋_GB2312" w:eastAsia="仿宋_GB2312" w:hint="eastAsia"/>
                <w:snapToGrid w:val="0"/>
                <w:spacing w:val="-6"/>
                <w:kern w:val="0"/>
                <w:sz w:val="24"/>
              </w:rPr>
              <w:t>（填写本人实习、工作履历情况）</w:t>
            </w:r>
          </w:p>
        </w:tc>
      </w:tr>
      <w:tr w:rsidR="00AB1630">
        <w:trPr>
          <w:cantSplit/>
          <w:trHeight w:val="1015"/>
          <w:jc w:val="center"/>
        </w:trPr>
        <w:tc>
          <w:tcPr>
            <w:tcW w:w="855" w:type="dxa"/>
            <w:tcBorders>
              <w:top w:val="single" w:sz="4" w:space="0" w:color="auto"/>
              <w:left w:val="single" w:sz="12" w:space="0" w:color="auto"/>
              <w:bottom w:val="single" w:sz="4" w:space="0" w:color="auto"/>
              <w:right w:val="single" w:sz="4" w:space="0" w:color="auto"/>
            </w:tcBorders>
            <w:textDirection w:val="tbRlV"/>
            <w:vAlign w:val="center"/>
          </w:tcPr>
          <w:p w:rsidR="00AB1630" w:rsidRDefault="00A86399">
            <w:pPr>
              <w:snapToGrid w:val="0"/>
              <w:spacing w:line="320" w:lineRule="exact"/>
              <w:jc w:val="center"/>
              <w:rPr>
                <w:rFonts w:ascii="仿宋_GB2312" w:eastAsia="仿宋_GB2312" w:hAnsi="宋体"/>
                <w:snapToGrid w:val="0"/>
                <w:kern w:val="0"/>
                <w:sz w:val="24"/>
              </w:rPr>
            </w:pPr>
            <w:r>
              <w:rPr>
                <w:rFonts w:ascii="仿宋_GB2312" w:eastAsia="仿宋_GB2312" w:hAnsi="宋体" w:hint="eastAsia"/>
                <w:snapToGrid w:val="0"/>
                <w:kern w:val="0"/>
                <w:sz w:val="24"/>
              </w:rPr>
              <w:t>个人奖惩</w:t>
            </w:r>
          </w:p>
        </w:tc>
        <w:tc>
          <w:tcPr>
            <w:tcW w:w="8426" w:type="dxa"/>
            <w:gridSpan w:val="14"/>
            <w:tcBorders>
              <w:top w:val="single" w:sz="4" w:space="0" w:color="auto"/>
              <w:left w:val="single" w:sz="4" w:space="0" w:color="auto"/>
              <w:bottom w:val="single" w:sz="4" w:space="0" w:color="auto"/>
              <w:right w:val="single" w:sz="12" w:space="0" w:color="auto"/>
            </w:tcBorders>
          </w:tcPr>
          <w:p w:rsidR="00AB1630" w:rsidRDefault="00A86399">
            <w:pPr>
              <w:adjustRightInd w:val="0"/>
              <w:snapToGrid w:val="0"/>
              <w:spacing w:line="240" w:lineRule="exact"/>
              <w:rPr>
                <w:rFonts w:ascii="仿宋_GB2312" w:eastAsia="仿宋_GB2312"/>
                <w:snapToGrid w:val="0"/>
                <w:spacing w:val="-6"/>
                <w:kern w:val="0"/>
                <w:sz w:val="22"/>
              </w:rPr>
            </w:pPr>
            <w:r>
              <w:rPr>
                <w:rFonts w:ascii="仿宋_GB2312" w:eastAsia="仿宋_GB2312" w:hint="eastAsia"/>
                <w:snapToGrid w:val="0"/>
                <w:spacing w:val="-6"/>
                <w:kern w:val="0"/>
                <w:sz w:val="22"/>
              </w:rPr>
              <w:t>（如实填写本人在学习、工作期间获得的荣誉或受处分情况。本人故意隐瞒受处分情况，已录取的，公司有权单方面解除就业协议或劳动合同）</w:t>
            </w:r>
          </w:p>
        </w:tc>
      </w:tr>
      <w:tr w:rsidR="00AB1630">
        <w:trPr>
          <w:cantSplit/>
          <w:trHeight w:val="487"/>
          <w:jc w:val="center"/>
        </w:trPr>
        <w:tc>
          <w:tcPr>
            <w:tcW w:w="855" w:type="dxa"/>
            <w:vMerge w:val="restart"/>
            <w:tcBorders>
              <w:top w:val="single" w:sz="4" w:space="0" w:color="auto"/>
              <w:left w:val="single" w:sz="12" w:space="0" w:color="auto"/>
              <w:right w:val="single" w:sz="4" w:space="0" w:color="auto"/>
            </w:tcBorders>
            <w:textDirection w:val="tbRlV"/>
            <w:vAlign w:val="center"/>
          </w:tcPr>
          <w:p w:rsidR="00AB1630" w:rsidRDefault="00A86399">
            <w:pPr>
              <w:snapToGrid w:val="0"/>
              <w:spacing w:line="320" w:lineRule="exact"/>
              <w:ind w:left="113" w:right="113"/>
              <w:jc w:val="center"/>
              <w:rPr>
                <w:rFonts w:ascii="仿宋_GB2312" w:eastAsia="仿宋_GB2312" w:hAnsi="宋体"/>
                <w:snapToGrid w:val="0"/>
                <w:spacing w:val="2"/>
                <w:kern w:val="0"/>
                <w:sz w:val="24"/>
              </w:rPr>
            </w:pPr>
            <w:r>
              <w:rPr>
                <w:rFonts w:ascii="仿宋_GB2312" w:eastAsia="仿宋_GB2312" w:hAnsi="宋体" w:hint="eastAsia"/>
                <w:snapToGrid w:val="0"/>
                <w:spacing w:val="2"/>
                <w:kern w:val="0"/>
                <w:sz w:val="24"/>
              </w:rPr>
              <w:t>家庭成员情况</w:t>
            </w:r>
          </w:p>
        </w:tc>
        <w:tc>
          <w:tcPr>
            <w:tcW w:w="1192" w:type="dxa"/>
            <w:gridSpan w:val="3"/>
            <w:tcBorders>
              <w:top w:val="single" w:sz="4" w:space="0" w:color="auto"/>
              <w:left w:val="single" w:sz="4" w:space="0" w:color="auto"/>
              <w:bottom w:val="single" w:sz="4" w:space="0" w:color="auto"/>
              <w:right w:val="single" w:sz="4" w:space="0" w:color="auto"/>
            </w:tcBorders>
            <w:vAlign w:val="center"/>
          </w:tcPr>
          <w:p w:rsidR="00AB1630" w:rsidRDefault="00A86399">
            <w:pPr>
              <w:spacing w:line="320" w:lineRule="exact"/>
              <w:jc w:val="center"/>
              <w:rPr>
                <w:rFonts w:ascii="仿宋_GB2312" w:eastAsia="仿宋_GB2312" w:hAnsi="宋体"/>
                <w:snapToGrid w:val="0"/>
                <w:kern w:val="0"/>
                <w:sz w:val="24"/>
              </w:rPr>
            </w:pPr>
            <w:r>
              <w:rPr>
                <w:rFonts w:ascii="仿宋_GB2312" w:eastAsia="仿宋_GB2312" w:hAnsi="宋体" w:hint="eastAsia"/>
                <w:snapToGrid w:val="0"/>
                <w:kern w:val="0"/>
                <w:sz w:val="24"/>
              </w:rPr>
              <w:t>关系</w:t>
            </w: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AB1630" w:rsidRDefault="00A86399">
            <w:pPr>
              <w:spacing w:line="320" w:lineRule="exact"/>
              <w:jc w:val="center"/>
              <w:rPr>
                <w:rFonts w:ascii="仿宋_GB2312" w:eastAsia="仿宋_GB2312" w:hAnsi="宋体"/>
                <w:snapToGrid w:val="0"/>
                <w:kern w:val="0"/>
                <w:sz w:val="24"/>
              </w:rPr>
            </w:pPr>
            <w:r>
              <w:rPr>
                <w:rFonts w:ascii="仿宋_GB2312" w:eastAsia="仿宋_GB2312" w:hAnsi="宋体" w:hint="eastAsia"/>
                <w:snapToGrid w:val="0"/>
                <w:kern w:val="0"/>
                <w:sz w:val="24"/>
              </w:rPr>
              <w:t>姓名</w:t>
            </w:r>
          </w:p>
        </w:tc>
        <w:tc>
          <w:tcPr>
            <w:tcW w:w="852" w:type="dxa"/>
            <w:gridSpan w:val="2"/>
            <w:tcBorders>
              <w:top w:val="single" w:sz="4" w:space="0" w:color="auto"/>
              <w:left w:val="single" w:sz="4" w:space="0" w:color="auto"/>
              <w:bottom w:val="single" w:sz="4" w:space="0" w:color="auto"/>
              <w:right w:val="single" w:sz="4" w:space="0" w:color="auto"/>
            </w:tcBorders>
            <w:vAlign w:val="center"/>
          </w:tcPr>
          <w:p w:rsidR="00AB1630" w:rsidRDefault="00A86399">
            <w:pPr>
              <w:spacing w:line="320" w:lineRule="exact"/>
              <w:jc w:val="center"/>
              <w:rPr>
                <w:rFonts w:ascii="仿宋_GB2312" w:eastAsia="仿宋_GB2312" w:hAnsi="宋体"/>
                <w:snapToGrid w:val="0"/>
                <w:kern w:val="0"/>
                <w:sz w:val="24"/>
              </w:rPr>
            </w:pPr>
            <w:r>
              <w:rPr>
                <w:rFonts w:ascii="仿宋_GB2312" w:eastAsia="仿宋_GB2312" w:hAnsi="宋体" w:hint="eastAsia"/>
                <w:snapToGrid w:val="0"/>
                <w:kern w:val="0"/>
                <w:sz w:val="24"/>
              </w:rPr>
              <w:t>年龄</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B1630" w:rsidRDefault="00A86399">
            <w:pPr>
              <w:spacing w:line="320" w:lineRule="exact"/>
              <w:jc w:val="center"/>
              <w:rPr>
                <w:rFonts w:ascii="仿宋_GB2312" w:eastAsia="仿宋_GB2312" w:hAnsi="宋体"/>
                <w:snapToGrid w:val="0"/>
                <w:kern w:val="0"/>
                <w:sz w:val="24"/>
              </w:rPr>
            </w:pPr>
            <w:r>
              <w:rPr>
                <w:rFonts w:ascii="仿宋_GB2312" w:eastAsia="仿宋_GB2312" w:hAnsi="宋体" w:hint="eastAsia"/>
                <w:snapToGrid w:val="0"/>
                <w:kern w:val="0"/>
                <w:sz w:val="24"/>
              </w:rPr>
              <w:t>政治面貌</w:t>
            </w:r>
          </w:p>
        </w:tc>
        <w:tc>
          <w:tcPr>
            <w:tcW w:w="3832" w:type="dxa"/>
            <w:gridSpan w:val="4"/>
            <w:tcBorders>
              <w:top w:val="single" w:sz="4" w:space="0" w:color="auto"/>
              <w:left w:val="single" w:sz="4" w:space="0" w:color="auto"/>
              <w:bottom w:val="single" w:sz="4" w:space="0" w:color="auto"/>
              <w:right w:val="single" w:sz="12" w:space="0" w:color="auto"/>
            </w:tcBorders>
            <w:vAlign w:val="center"/>
          </w:tcPr>
          <w:p w:rsidR="00AB1630" w:rsidRDefault="00A86399">
            <w:pPr>
              <w:spacing w:line="320" w:lineRule="exact"/>
              <w:jc w:val="center"/>
              <w:rPr>
                <w:rFonts w:ascii="仿宋_GB2312" w:eastAsia="仿宋_GB2312" w:hAnsi="宋体"/>
                <w:snapToGrid w:val="0"/>
                <w:kern w:val="0"/>
                <w:sz w:val="24"/>
              </w:rPr>
            </w:pPr>
            <w:r>
              <w:rPr>
                <w:rFonts w:ascii="仿宋_GB2312" w:eastAsia="仿宋_GB2312" w:hAnsi="宋体" w:hint="eastAsia"/>
                <w:snapToGrid w:val="0"/>
                <w:kern w:val="0"/>
                <w:sz w:val="24"/>
              </w:rPr>
              <w:t>工作单位</w:t>
            </w:r>
          </w:p>
        </w:tc>
      </w:tr>
      <w:tr w:rsidR="00AB1630">
        <w:trPr>
          <w:cantSplit/>
          <w:trHeight w:val="487"/>
          <w:jc w:val="center"/>
        </w:trPr>
        <w:tc>
          <w:tcPr>
            <w:tcW w:w="855" w:type="dxa"/>
            <w:vMerge/>
            <w:tcBorders>
              <w:left w:val="single" w:sz="12" w:space="0" w:color="auto"/>
              <w:right w:val="single" w:sz="4" w:space="0" w:color="auto"/>
            </w:tcBorders>
            <w:textDirection w:val="tbRlV"/>
            <w:vAlign w:val="center"/>
          </w:tcPr>
          <w:p w:rsidR="00AB1630" w:rsidRDefault="00AB1630">
            <w:pPr>
              <w:snapToGrid w:val="0"/>
              <w:spacing w:line="320" w:lineRule="exact"/>
              <w:ind w:left="113" w:right="113"/>
              <w:jc w:val="center"/>
              <w:rPr>
                <w:rFonts w:ascii="仿宋_GB2312" w:eastAsia="仿宋_GB2312" w:hAnsi="宋体"/>
                <w:snapToGrid w:val="0"/>
                <w:spacing w:val="2"/>
                <w:kern w:val="0"/>
                <w:sz w:val="24"/>
              </w:rPr>
            </w:pPr>
          </w:p>
        </w:tc>
        <w:tc>
          <w:tcPr>
            <w:tcW w:w="1192"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852"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3832" w:type="dxa"/>
            <w:gridSpan w:val="4"/>
            <w:tcBorders>
              <w:top w:val="single" w:sz="4" w:space="0" w:color="auto"/>
              <w:left w:val="single" w:sz="4" w:space="0" w:color="auto"/>
              <w:bottom w:val="single" w:sz="4" w:space="0" w:color="auto"/>
              <w:right w:val="single" w:sz="12" w:space="0" w:color="auto"/>
            </w:tcBorders>
            <w:vAlign w:val="center"/>
          </w:tcPr>
          <w:p w:rsidR="00AB1630" w:rsidRDefault="00AB1630">
            <w:pPr>
              <w:spacing w:line="320" w:lineRule="exact"/>
              <w:jc w:val="center"/>
              <w:rPr>
                <w:rFonts w:ascii="仿宋_GB2312" w:eastAsia="仿宋_GB2312" w:hAnsi="宋体"/>
                <w:snapToGrid w:val="0"/>
                <w:kern w:val="0"/>
                <w:sz w:val="24"/>
              </w:rPr>
            </w:pPr>
          </w:p>
        </w:tc>
      </w:tr>
      <w:tr w:rsidR="00AB1630">
        <w:trPr>
          <w:cantSplit/>
          <w:trHeight w:val="487"/>
          <w:jc w:val="center"/>
        </w:trPr>
        <w:tc>
          <w:tcPr>
            <w:tcW w:w="855" w:type="dxa"/>
            <w:vMerge/>
            <w:tcBorders>
              <w:left w:val="single" w:sz="12" w:space="0" w:color="auto"/>
              <w:right w:val="single" w:sz="4" w:space="0" w:color="auto"/>
            </w:tcBorders>
            <w:textDirection w:val="tbRlV"/>
            <w:vAlign w:val="center"/>
          </w:tcPr>
          <w:p w:rsidR="00AB1630" w:rsidRDefault="00AB1630">
            <w:pPr>
              <w:snapToGrid w:val="0"/>
              <w:spacing w:line="320" w:lineRule="exact"/>
              <w:ind w:left="113" w:right="113"/>
              <w:jc w:val="center"/>
              <w:rPr>
                <w:rFonts w:ascii="仿宋_GB2312" w:eastAsia="仿宋_GB2312" w:hAnsi="宋体"/>
                <w:snapToGrid w:val="0"/>
                <w:spacing w:val="2"/>
                <w:kern w:val="0"/>
                <w:sz w:val="24"/>
              </w:rPr>
            </w:pPr>
          </w:p>
        </w:tc>
        <w:tc>
          <w:tcPr>
            <w:tcW w:w="1192"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852"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3832" w:type="dxa"/>
            <w:gridSpan w:val="4"/>
            <w:tcBorders>
              <w:top w:val="single" w:sz="4" w:space="0" w:color="auto"/>
              <w:left w:val="single" w:sz="4" w:space="0" w:color="auto"/>
              <w:bottom w:val="single" w:sz="4" w:space="0" w:color="auto"/>
              <w:right w:val="single" w:sz="12" w:space="0" w:color="auto"/>
            </w:tcBorders>
            <w:vAlign w:val="center"/>
          </w:tcPr>
          <w:p w:rsidR="00AB1630" w:rsidRDefault="00AB1630">
            <w:pPr>
              <w:spacing w:line="320" w:lineRule="exact"/>
              <w:jc w:val="center"/>
              <w:rPr>
                <w:rFonts w:ascii="仿宋_GB2312" w:eastAsia="仿宋_GB2312" w:hAnsi="宋体"/>
                <w:snapToGrid w:val="0"/>
                <w:kern w:val="0"/>
                <w:sz w:val="24"/>
              </w:rPr>
            </w:pPr>
          </w:p>
        </w:tc>
      </w:tr>
      <w:tr w:rsidR="00AB1630">
        <w:trPr>
          <w:cantSplit/>
          <w:trHeight w:val="487"/>
          <w:jc w:val="center"/>
        </w:trPr>
        <w:tc>
          <w:tcPr>
            <w:tcW w:w="855" w:type="dxa"/>
            <w:vMerge/>
            <w:tcBorders>
              <w:left w:val="single" w:sz="12" w:space="0" w:color="auto"/>
              <w:right w:val="single" w:sz="4" w:space="0" w:color="auto"/>
            </w:tcBorders>
            <w:textDirection w:val="tbRlV"/>
            <w:vAlign w:val="center"/>
          </w:tcPr>
          <w:p w:rsidR="00AB1630" w:rsidRDefault="00AB1630">
            <w:pPr>
              <w:snapToGrid w:val="0"/>
              <w:spacing w:line="320" w:lineRule="exact"/>
              <w:ind w:left="113" w:right="113"/>
              <w:jc w:val="center"/>
              <w:rPr>
                <w:rFonts w:ascii="仿宋_GB2312" w:eastAsia="仿宋_GB2312" w:hAnsi="宋体"/>
                <w:snapToGrid w:val="0"/>
                <w:spacing w:val="2"/>
                <w:kern w:val="0"/>
                <w:sz w:val="24"/>
              </w:rPr>
            </w:pPr>
          </w:p>
        </w:tc>
        <w:tc>
          <w:tcPr>
            <w:tcW w:w="1192"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1275" w:type="dxa"/>
            <w:gridSpan w:val="3"/>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852"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AB1630" w:rsidRDefault="00AB1630">
            <w:pPr>
              <w:spacing w:line="320" w:lineRule="exact"/>
              <w:jc w:val="center"/>
              <w:rPr>
                <w:rFonts w:ascii="仿宋_GB2312" w:eastAsia="仿宋_GB2312" w:hAnsi="宋体"/>
                <w:snapToGrid w:val="0"/>
                <w:kern w:val="0"/>
                <w:sz w:val="24"/>
              </w:rPr>
            </w:pPr>
          </w:p>
        </w:tc>
        <w:tc>
          <w:tcPr>
            <w:tcW w:w="3832" w:type="dxa"/>
            <w:gridSpan w:val="4"/>
            <w:tcBorders>
              <w:top w:val="single" w:sz="4" w:space="0" w:color="auto"/>
              <w:left w:val="single" w:sz="4" w:space="0" w:color="auto"/>
              <w:bottom w:val="single" w:sz="4" w:space="0" w:color="auto"/>
              <w:right w:val="single" w:sz="12" w:space="0" w:color="auto"/>
            </w:tcBorders>
            <w:vAlign w:val="center"/>
          </w:tcPr>
          <w:p w:rsidR="00AB1630" w:rsidRDefault="00AB1630">
            <w:pPr>
              <w:spacing w:line="320" w:lineRule="exact"/>
              <w:jc w:val="center"/>
              <w:rPr>
                <w:rFonts w:ascii="仿宋_GB2312" w:eastAsia="仿宋_GB2312" w:hAnsi="宋体"/>
                <w:snapToGrid w:val="0"/>
                <w:kern w:val="0"/>
                <w:sz w:val="24"/>
              </w:rPr>
            </w:pPr>
          </w:p>
        </w:tc>
      </w:tr>
      <w:tr w:rsidR="00AB1630">
        <w:trPr>
          <w:cantSplit/>
          <w:trHeight w:val="1240"/>
          <w:jc w:val="center"/>
        </w:trPr>
        <w:tc>
          <w:tcPr>
            <w:tcW w:w="9281" w:type="dxa"/>
            <w:gridSpan w:val="15"/>
            <w:tcBorders>
              <w:left w:val="single" w:sz="12" w:space="0" w:color="auto"/>
              <w:right w:val="single" w:sz="12" w:space="0" w:color="auto"/>
            </w:tcBorders>
            <w:vAlign w:val="center"/>
          </w:tcPr>
          <w:p w:rsidR="00AB1630" w:rsidRDefault="00A86399">
            <w:pPr>
              <w:snapToGrid w:val="0"/>
              <w:spacing w:line="360" w:lineRule="exact"/>
              <w:rPr>
                <w:rFonts w:ascii="仿宋_GB2312" w:eastAsia="仿宋_GB2312" w:hAnsi="宋体"/>
                <w:snapToGrid w:val="0"/>
                <w:kern w:val="0"/>
                <w:sz w:val="24"/>
              </w:rPr>
            </w:pPr>
            <w:r>
              <w:rPr>
                <w:rFonts w:ascii="仿宋_GB2312" w:eastAsia="仿宋_GB2312" w:hAnsi="宋体" w:hint="eastAsia"/>
                <w:snapToGrid w:val="0"/>
                <w:kern w:val="0"/>
                <w:sz w:val="24"/>
              </w:rPr>
              <w:t>本人郑重承诺</w:t>
            </w:r>
            <w:r>
              <w:rPr>
                <w:rFonts w:ascii="仿宋_GB2312" w:eastAsia="仿宋_GB2312" w:hAnsi="宋体" w:hint="eastAsia"/>
                <w:snapToGrid w:val="0"/>
                <w:kern w:val="0"/>
                <w:sz w:val="24"/>
              </w:rPr>
              <w:t>：</w:t>
            </w:r>
            <w:r>
              <w:rPr>
                <w:rFonts w:ascii="仿宋_GB2312" w:eastAsia="仿宋_GB2312" w:hAnsi="宋体" w:hint="eastAsia"/>
                <w:snapToGrid w:val="0"/>
                <w:kern w:val="0"/>
                <w:sz w:val="24"/>
              </w:rPr>
              <w:t>对以上所填内容的真实性和准确性负责，自愿接受监督和</w:t>
            </w:r>
            <w:r>
              <w:rPr>
                <w:rFonts w:ascii="仿宋_GB2312" w:eastAsia="仿宋_GB2312" w:hAnsi="宋体" w:hint="eastAsia"/>
                <w:snapToGrid w:val="0"/>
                <w:kern w:val="0"/>
                <w:sz w:val="24"/>
              </w:rPr>
              <w:t>核查</w:t>
            </w:r>
            <w:r>
              <w:rPr>
                <w:rFonts w:ascii="仿宋_GB2312" w:eastAsia="仿宋_GB2312" w:hAnsi="宋体" w:hint="eastAsia"/>
                <w:snapToGrid w:val="0"/>
                <w:kern w:val="0"/>
                <w:sz w:val="24"/>
              </w:rPr>
              <w:t>，具备履行岗位职责所需的专业知识与身体条件，承担因隐瞒事实而带来的一切后果。</w:t>
            </w:r>
          </w:p>
          <w:p w:rsidR="00AB1630" w:rsidRDefault="00A86399">
            <w:pPr>
              <w:spacing w:line="360" w:lineRule="exact"/>
              <w:jc w:val="center"/>
              <w:rPr>
                <w:rFonts w:ascii="仿宋_GB2312" w:eastAsia="仿宋_GB2312" w:hAnsi="宋体"/>
                <w:snapToGrid w:val="0"/>
                <w:color w:val="000000" w:themeColor="text1"/>
                <w:kern w:val="0"/>
                <w:sz w:val="24"/>
              </w:rPr>
            </w:pPr>
            <w:r>
              <w:rPr>
                <w:rFonts w:ascii="仿宋_GB2312" w:eastAsia="仿宋_GB2312" w:hAnsi="宋体" w:hint="eastAsia"/>
                <w:snapToGrid w:val="0"/>
                <w:kern w:val="0"/>
                <w:sz w:val="24"/>
              </w:rPr>
              <w:t xml:space="preserve">                      </w:t>
            </w:r>
            <w:r>
              <w:rPr>
                <w:rFonts w:ascii="仿宋_GB2312" w:eastAsia="仿宋_GB2312" w:hAnsi="宋体" w:hint="eastAsia"/>
                <w:snapToGrid w:val="0"/>
                <w:kern w:val="0"/>
                <w:sz w:val="24"/>
              </w:rPr>
              <w:t>本人签字：</w:t>
            </w:r>
          </w:p>
        </w:tc>
      </w:tr>
    </w:tbl>
    <w:p w:rsidR="00AB1630" w:rsidRDefault="00AB1630">
      <w:pPr>
        <w:spacing w:line="200" w:lineRule="exact"/>
      </w:pPr>
    </w:p>
    <w:sectPr w:rsidR="00AB1630">
      <w:footerReference w:type="default" r:id="rId9"/>
      <w:pgSz w:w="11906" w:h="16838"/>
      <w:pgMar w:top="2098" w:right="1474" w:bottom="1984" w:left="1587" w:header="851" w:footer="1559"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6399" w:rsidRDefault="00A86399">
      <w:r>
        <w:separator/>
      </w:r>
    </w:p>
  </w:endnote>
  <w:endnote w:type="continuationSeparator" w:id="0">
    <w:p w:rsidR="00A86399" w:rsidRDefault="00A8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embedRegular r:id="rId1" w:subsetted="1" w:fontKey="{E03A7E1E-A460-424A-8318-5C05DBCCAF5A}"/>
  </w:font>
  <w:font w:name="仿宋_GB2312">
    <w:panose1 w:val="02010609030101010101"/>
    <w:charset w:val="86"/>
    <w:family w:val="modern"/>
    <w:pitch w:val="fixed"/>
    <w:sig w:usb0="00000001" w:usb1="080E0000" w:usb2="00000010" w:usb3="00000000" w:csb0="00040000" w:csb1="00000000"/>
    <w:embedRegular r:id="rId2" w:subsetted="1" w:fontKey="{ED9F0105-EDBB-4338-9F7F-5E71CBC9BDA4}"/>
  </w:font>
  <w:font w:name="黑体">
    <w:altName w:val="SimHei"/>
    <w:panose1 w:val="02010609060101010101"/>
    <w:charset w:val="86"/>
    <w:family w:val="modern"/>
    <w:pitch w:val="fixed"/>
    <w:sig w:usb0="800002BF" w:usb1="38CF7CFA" w:usb2="00000016" w:usb3="00000000" w:csb0="00040001" w:csb1="00000000"/>
    <w:embedRegular r:id="rId3" w:subsetted="1" w:fontKey="{F2D1165F-F457-4369-9361-F78578F1F0D4}"/>
  </w:font>
  <w:font w:name="楷体_GB2312">
    <w:panose1 w:val="02010609030101010101"/>
    <w:charset w:val="86"/>
    <w:family w:val="modern"/>
    <w:pitch w:val="fixed"/>
    <w:sig w:usb0="00000001" w:usb1="080E0000" w:usb2="00000010" w:usb3="00000000" w:csb0="00040000" w:csb1="00000000"/>
    <w:embedRegular r:id="rId4" w:subsetted="1" w:fontKey="{CFE804C9-CA8C-452E-976C-75CC86267673}"/>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630" w:rsidRDefault="00A86399">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B1630" w:rsidRDefault="00A86399">
                          <w:pPr>
                            <w:pStyle w:val="a3"/>
                            <w:rPr>
                              <w:rFonts w:asciiTheme="minorEastAsia" w:hAnsiTheme="minorEastAsia" w:cstheme="minorEastAsia"/>
                              <w:sz w:val="24"/>
                            </w:rPr>
                          </w:pPr>
                          <w:r>
                            <w:rPr>
                              <w:rFonts w:asciiTheme="minorEastAsia" w:hAnsiTheme="minorEastAsia" w:cstheme="minorEastAsia" w:hint="eastAsia"/>
                              <w:sz w:val="24"/>
                            </w:rPr>
                            <w:fldChar w:fldCharType="begin"/>
                          </w:r>
                          <w:r>
                            <w:rPr>
                              <w:rFonts w:asciiTheme="minorEastAsia" w:hAnsiTheme="minorEastAsia" w:cstheme="minorEastAsia" w:hint="eastAsia"/>
                              <w:sz w:val="24"/>
                            </w:rPr>
                            <w:instrText xml:space="preserve"> PAGE  \* MERGEFORMAT </w:instrText>
                          </w:r>
                          <w:r>
                            <w:rPr>
                              <w:rFonts w:asciiTheme="minorEastAsia" w:hAnsiTheme="minorEastAsia" w:cstheme="minorEastAsia" w:hint="eastAsia"/>
                              <w:sz w:val="24"/>
                            </w:rPr>
                            <w:fldChar w:fldCharType="separate"/>
                          </w:r>
                          <w:r w:rsidR="008432B1">
                            <w:rPr>
                              <w:rFonts w:asciiTheme="minorEastAsia" w:hAnsiTheme="minorEastAsia" w:cstheme="minorEastAsia"/>
                              <w:noProof/>
                              <w:sz w:val="24"/>
                            </w:rPr>
                            <w:t>- 1 -</w:t>
                          </w:r>
                          <w:r>
                            <w:rPr>
                              <w:rFonts w:asciiTheme="minorEastAsia" w:hAnsiTheme="minorEastAsia" w:cstheme="minorEastAsia" w:hint="eastAsia"/>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AB1630" w:rsidRDefault="00A86399">
                    <w:pPr>
                      <w:pStyle w:val="a3"/>
                      <w:rPr>
                        <w:rFonts w:asciiTheme="minorEastAsia" w:hAnsiTheme="minorEastAsia" w:cstheme="minorEastAsia"/>
                        <w:sz w:val="24"/>
                      </w:rPr>
                    </w:pPr>
                    <w:r>
                      <w:rPr>
                        <w:rFonts w:asciiTheme="minorEastAsia" w:hAnsiTheme="minorEastAsia" w:cstheme="minorEastAsia" w:hint="eastAsia"/>
                        <w:sz w:val="24"/>
                      </w:rPr>
                      <w:fldChar w:fldCharType="begin"/>
                    </w:r>
                    <w:r>
                      <w:rPr>
                        <w:rFonts w:asciiTheme="minorEastAsia" w:hAnsiTheme="minorEastAsia" w:cstheme="minorEastAsia" w:hint="eastAsia"/>
                        <w:sz w:val="24"/>
                      </w:rPr>
                      <w:instrText xml:space="preserve"> PAGE  \* MERGEFORMAT </w:instrText>
                    </w:r>
                    <w:r>
                      <w:rPr>
                        <w:rFonts w:asciiTheme="minorEastAsia" w:hAnsiTheme="minorEastAsia" w:cstheme="minorEastAsia" w:hint="eastAsia"/>
                        <w:sz w:val="24"/>
                      </w:rPr>
                      <w:fldChar w:fldCharType="separate"/>
                    </w:r>
                    <w:r w:rsidR="008432B1">
                      <w:rPr>
                        <w:rFonts w:asciiTheme="minorEastAsia" w:hAnsiTheme="minorEastAsia" w:cstheme="minorEastAsia"/>
                        <w:noProof/>
                        <w:sz w:val="24"/>
                      </w:rPr>
                      <w:t>- 1 -</w:t>
                    </w:r>
                    <w:r>
                      <w:rPr>
                        <w:rFonts w:asciiTheme="minorEastAsia" w:hAnsiTheme="minorEastAsia" w:cstheme="minorEastAsia" w:hint="eastAsia"/>
                        <w:sz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6399" w:rsidRDefault="00A86399">
      <w:r>
        <w:separator/>
      </w:r>
    </w:p>
  </w:footnote>
  <w:footnote w:type="continuationSeparator" w:id="0">
    <w:p w:rsidR="00A86399" w:rsidRDefault="00A863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800421"/>
    <w:multiLevelType w:val="singleLevel"/>
    <w:tmpl w:val="F2800421"/>
    <w:lvl w:ilvl="0">
      <w:start w:val="4"/>
      <w:numFmt w:val="chineseCounting"/>
      <w:suff w:val="nothing"/>
      <w:lvlText w:val="%1、"/>
      <w:lvlJc w:val="left"/>
      <w:rPr>
        <w:rFonts w:hint="eastAsia"/>
      </w:rPr>
    </w:lvl>
  </w:abstractNum>
  <w:abstractNum w:abstractNumId="1" w15:restartNumberingAfterBreak="0">
    <w:nsid w:val="72C5944A"/>
    <w:multiLevelType w:val="singleLevel"/>
    <w:tmpl w:val="72C5944A"/>
    <w:lvl w:ilvl="0">
      <w:start w:val="4"/>
      <w:numFmt w:val="chineseCounting"/>
      <w:suff w:val="nothing"/>
      <w:lvlText w:val="（%1）"/>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2022">
    <w15:presenceInfo w15:providerId="None" w15:userId="20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A4MmI2MmMyOTk4N2EyMzExMzJiMjNmNzEzODNiNWMifQ=="/>
  </w:docVars>
  <w:rsids>
    <w:rsidRoot w:val="695638E8"/>
    <w:rsid w:val="008432B1"/>
    <w:rsid w:val="00A86399"/>
    <w:rsid w:val="00AB1630"/>
    <w:rsid w:val="021F4265"/>
    <w:rsid w:val="03E07E92"/>
    <w:rsid w:val="040C6722"/>
    <w:rsid w:val="050858EA"/>
    <w:rsid w:val="05D2339D"/>
    <w:rsid w:val="069D1BFD"/>
    <w:rsid w:val="07A82607"/>
    <w:rsid w:val="08033CE1"/>
    <w:rsid w:val="091C1D65"/>
    <w:rsid w:val="0924150D"/>
    <w:rsid w:val="092C729B"/>
    <w:rsid w:val="09650AC0"/>
    <w:rsid w:val="0B1B1342"/>
    <w:rsid w:val="0B3F14D4"/>
    <w:rsid w:val="0D8C6527"/>
    <w:rsid w:val="0DE545B5"/>
    <w:rsid w:val="0E034675"/>
    <w:rsid w:val="0E7E0566"/>
    <w:rsid w:val="0EA61E6B"/>
    <w:rsid w:val="124318AA"/>
    <w:rsid w:val="126307C1"/>
    <w:rsid w:val="129E11D6"/>
    <w:rsid w:val="130A061A"/>
    <w:rsid w:val="130A23C8"/>
    <w:rsid w:val="13D20CE0"/>
    <w:rsid w:val="13FD3CDB"/>
    <w:rsid w:val="14260222"/>
    <w:rsid w:val="15316332"/>
    <w:rsid w:val="156F6E5A"/>
    <w:rsid w:val="159B443D"/>
    <w:rsid w:val="164F0587"/>
    <w:rsid w:val="191A0E8B"/>
    <w:rsid w:val="196B16E7"/>
    <w:rsid w:val="19D35C0A"/>
    <w:rsid w:val="19DF45AE"/>
    <w:rsid w:val="1A6938AB"/>
    <w:rsid w:val="1BD45C69"/>
    <w:rsid w:val="1BF031F9"/>
    <w:rsid w:val="1D5F1562"/>
    <w:rsid w:val="1D6068F1"/>
    <w:rsid w:val="1DAA1D64"/>
    <w:rsid w:val="1E0F11DA"/>
    <w:rsid w:val="1F3F789D"/>
    <w:rsid w:val="200C3C23"/>
    <w:rsid w:val="20686980"/>
    <w:rsid w:val="213056EF"/>
    <w:rsid w:val="22A46F77"/>
    <w:rsid w:val="23052BAC"/>
    <w:rsid w:val="25C1725E"/>
    <w:rsid w:val="262D1D64"/>
    <w:rsid w:val="265005E2"/>
    <w:rsid w:val="267047E0"/>
    <w:rsid w:val="269C3827"/>
    <w:rsid w:val="275931EF"/>
    <w:rsid w:val="295E2F75"/>
    <w:rsid w:val="29D46E34"/>
    <w:rsid w:val="2A004B11"/>
    <w:rsid w:val="2A1D2728"/>
    <w:rsid w:val="2B7B3A0B"/>
    <w:rsid w:val="2BA2368E"/>
    <w:rsid w:val="2BF84DD7"/>
    <w:rsid w:val="2C526E62"/>
    <w:rsid w:val="2CC413E2"/>
    <w:rsid w:val="2CD86C3B"/>
    <w:rsid w:val="2D3475B2"/>
    <w:rsid w:val="2D3F27A0"/>
    <w:rsid w:val="2DB74B8D"/>
    <w:rsid w:val="2E693FEF"/>
    <w:rsid w:val="2FAD43AF"/>
    <w:rsid w:val="2FC27AA3"/>
    <w:rsid w:val="2FCF0834"/>
    <w:rsid w:val="2FE51D9B"/>
    <w:rsid w:val="300B71D0"/>
    <w:rsid w:val="30395C43"/>
    <w:rsid w:val="30782B5C"/>
    <w:rsid w:val="30B92C76"/>
    <w:rsid w:val="30BF439A"/>
    <w:rsid w:val="30FE2CF0"/>
    <w:rsid w:val="318B0720"/>
    <w:rsid w:val="32CC7242"/>
    <w:rsid w:val="32D63C1D"/>
    <w:rsid w:val="338673F1"/>
    <w:rsid w:val="33D12D62"/>
    <w:rsid w:val="361231BE"/>
    <w:rsid w:val="37180CA8"/>
    <w:rsid w:val="373D4822"/>
    <w:rsid w:val="37515F68"/>
    <w:rsid w:val="375D2B5F"/>
    <w:rsid w:val="389A15F1"/>
    <w:rsid w:val="389D47E5"/>
    <w:rsid w:val="397F0B6A"/>
    <w:rsid w:val="39FF1EC0"/>
    <w:rsid w:val="3A216CEA"/>
    <w:rsid w:val="3B4567D2"/>
    <w:rsid w:val="3B871F58"/>
    <w:rsid w:val="3BA174BE"/>
    <w:rsid w:val="3BDA016E"/>
    <w:rsid w:val="3C2B60DD"/>
    <w:rsid w:val="3C7C75E3"/>
    <w:rsid w:val="3CE84C78"/>
    <w:rsid w:val="3D7D7AB7"/>
    <w:rsid w:val="3E2E2B5F"/>
    <w:rsid w:val="3E5500EC"/>
    <w:rsid w:val="3F0E79F9"/>
    <w:rsid w:val="3F113139"/>
    <w:rsid w:val="3F93711E"/>
    <w:rsid w:val="40AF61D9"/>
    <w:rsid w:val="412D70FE"/>
    <w:rsid w:val="416A7316"/>
    <w:rsid w:val="41AE46E3"/>
    <w:rsid w:val="42716595"/>
    <w:rsid w:val="42831D2D"/>
    <w:rsid w:val="429D02B3"/>
    <w:rsid w:val="42B21FB1"/>
    <w:rsid w:val="42F36125"/>
    <w:rsid w:val="43E74534"/>
    <w:rsid w:val="448C05DF"/>
    <w:rsid w:val="448D1F05"/>
    <w:rsid w:val="449B1581"/>
    <w:rsid w:val="4662784A"/>
    <w:rsid w:val="466D5B1B"/>
    <w:rsid w:val="46915CD0"/>
    <w:rsid w:val="46923A6D"/>
    <w:rsid w:val="46F81F5C"/>
    <w:rsid w:val="48007F78"/>
    <w:rsid w:val="48561F5C"/>
    <w:rsid w:val="48AA54D8"/>
    <w:rsid w:val="49DC7913"/>
    <w:rsid w:val="4A01737A"/>
    <w:rsid w:val="4A9D2593"/>
    <w:rsid w:val="4C6836E0"/>
    <w:rsid w:val="4C81755C"/>
    <w:rsid w:val="4CF51418"/>
    <w:rsid w:val="4E4361B3"/>
    <w:rsid w:val="4EB62E28"/>
    <w:rsid w:val="4EF13A09"/>
    <w:rsid w:val="4FEB5DAE"/>
    <w:rsid w:val="51EE6435"/>
    <w:rsid w:val="529C40E3"/>
    <w:rsid w:val="52A124B2"/>
    <w:rsid w:val="52A15B9E"/>
    <w:rsid w:val="555B2034"/>
    <w:rsid w:val="558275C0"/>
    <w:rsid w:val="56DF0A43"/>
    <w:rsid w:val="59E92304"/>
    <w:rsid w:val="5BFC3C44"/>
    <w:rsid w:val="5BFE196B"/>
    <w:rsid w:val="5C292E8C"/>
    <w:rsid w:val="5C725641"/>
    <w:rsid w:val="5C7834CB"/>
    <w:rsid w:val="5C835514"/>
    <w:rsid w:val="5D07484F"/>
    <w:rsid w:val="5D50269A"/>
    <w:rsid w:val="5DC34C1A"/>
    <w:rsid w:val="5EBE53E1"/>
    <w:rsid w:val="5EC56770"/>
    <w:rsid w:val="5F814D8D"/>
    <w:rsid w:val="60622CD9"/>
    <w:rsid w:val="61FA5617"/>
    <w:rsid w:val="62D90A3C"/>
    <w:rsid w:val="635D78BF"/>
    <w:rsid w:val="641A0761"/>
    <w:rsid w:val="64337F73"/>
    <w:rsid w:val="648D5F82"/>
    <w:rsid w:val="64C23E7D"/>
    <w:rsid w:val="65C1138A"/>
    <w:rsid w:val="661029C7"/>
    <w:rsid w:val="6626774B"/>
    <w:rsid w:val="66BE68C6"/>
    <w:rsid w:val="67DA328C"/>
    <w:rsid w:val="680E73DA"/>
    <w:rsid w:val="68F02B21"/>
    <w:rsid w:val="695638E8"/>
    <w:rsid w:val="69AA4EE0"/>
    <w:rsid w:val="6ADC37BF"/>
    <w:rsid w:val="6BAA566B"/>
    <w:rsid w:val="6C8D42D3"/>
    <w:rsid w:val="6CBF0A44"/>
    <w:rsid w:val="6D0112BB"/>
    <w:rsid w:val="6EF82747"/>
    <w:rsid w:val="6F52732A"/>
    <w:rsid w:val="6FBD596D"/>
    <w:rsid w:val="70074E3A"/>
    <w:rsid w:val="7073427E"/>
    <w:rsid w:val="72077373"/>
    <w:rsid w:val="722F0678"/>
    <w:rsid w:val="7239220A"/>
    <w:rsid w:val="72477770"/>
    <w:rsid w:val="72A708CB"/>
    <w:rsid w:val="73832A2A"/>
    <w:rsid w:val="73F456D6"/>
    <w:rsid w:val="7400051E"/>
    <w:rsid w:val="74967C56"/>
    <w:rsid w:val="74E82EC6"/>
    <w:rsid w:val="754B6111"/>
    <w:rsid w:val="75E654F2"/>
    <w:rsid w:val="761402B1"/>
    <w:rsid w:val="761E212D"/>
    <w:rsid w:val="78746DE5"/>
    <w:rsid w:val="79A67472"/>
    <w:rsid w:val="7A4E3666"/>
    <w:rsid w:val="7B2C7E4B"/>
    <w:rsid w:val="7CF14EA8"/>
    <w:rsid w:val="7DDB2C8C"/>
    <w:rsid w:val="7E955D3C"/>
    <w:rsid w:val="7F895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3A94108-AEAE-4C0E-A5C7-9C7FF3FA0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314</Words>
  <Characters>1791</Characters>
  <Application>Microsoft Office Word</Application>
  <DocSecurity>0</DocSecurity>
  <Lines>14</Lines>
  <Paragraphs>4</Paragraphs>
  <ScaleCrop>false</ScaleCrop>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吴刚</dc:creator>
  <cp:lastModifiedBy>2022</cp:lastModifiedBy>
  <cp:revision>2</cp:revision>
  <cp:lastPrinted>2024-12-25T00:14:00Z</cp:lastPrinted>
  <dcterms:created xsi:type="dcterms:W3CDTF">2024-12-25T09:00:00Z</dcterms:created>
  <dcterms:modified xsi:type="dcterms:W3CDTF">2024-12-25T09:00:00Z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8C57FE5B45A844299D9D0100E7494677_13</vt:lpwstr>
  </property>
  <property fmtid="{D5CDD505-2E9C-101B-9397-08002B2CF9AE}" pid="4" name="5B77E7CEEC58BC6AFAE8886BEB80DBEB">
    <vt:lpwstr>otCYQxs9Dbw2bUEn/Soxv9pYAoWsCRIsU8+gIbxzzmNcJN13+qHIPyWmbF9hFzPHyi2m8DLwi54E5OVVM5pJ0yGmgAiYTaR6oYUdYZxdjep6I9xviFUFZ9aTScfBW9OGefvkyGKbaq9iBdjdJKH0LdhJbU7lCufFEjfn6xETDMh3HcRnLm8KrtQyLCKd4NJU2qlvo2+Jh52JlxulMLzxqkzrH7Ppx1UxYYLV+R0ErTnHttdejzzsmQmHivreIcl</vt:lpwstr>
  </property>
</Properties>
</file>