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4E958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应聘人员未缴纳社保诚信承诺书</w:t>
      </w:r>
    </w:p>
    <w:p w14:paraId="435F4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</w:t>
      </w:r>
      <w:ins w:id="0" w:author="阿豪" w:date="2026-10-12T09:45:31Z">
        <w:r>
          <w:rPr>
            <w:rFonts w:hint="eastAsia" w:ascii="仿宋_GB2312" w:eastAsia="仿宋_GB2312"/>
            <w:color w:val="000000" w:themeColor="text1"/>
            <w:sz w:val="32"/>
            <w:szCs w:val="32"/>
            <w:lang w:eastAsia="zh-CN"/>
            <w14:textFill>
              <w14:solidFill>
                <w14:schemeClr w14:val="tx1"/>
              </w14:solidFill>
            </w14:textFill>
          </w:rPr>
          <w:t>贵州水投能源开发有限责任公司2026年面向社会公开招聘公告</w:t>
        </w:r>
      </w:ins>
      <w:del w:id="1" w:author="阿豪" w:date="2026-10-12T09:45:31Z">
        <w:r>
          <w:rPr>
            <w:rFonts w:hint="eastAsia" w:ascii="仿宋_GB2312" w:eastAsia="仿宋_GB2312"/>
            <w:color w:val="000000" w:themeColor="text1"/>
            <w:sz w:val="32"/>
            <w:szCs w:val="32"/>
            <w:lang w:eastAsia="zh-CN"/>
            <w14:textFill>
              <w14:solidFill>
                <w14:schemeClr w14:val="tx1"/>
              </w14:solidFill>
            </w14:textFill>
          </w:rPr>
          <w:delText>贵州省水利投资（集团）有限责任公司</w:delText>
        </w:r>
      </w:del>
      <w:del w:id="2" w:author="阿豪" w:date="2026-10-12T09:45:31Z">
        <w:r>
          <w:rPr>
            <w:rFonts w:hint="default" w:ascii="仿宋_GB2312" w:eastAsia="仿宋_GB2312"/>
            <w:color w:val="000000" w:themeColor="text1"/>
            <w:sz w:val="32"/>
            <w:szCs w:val="32"/>
            <w14:textFill>
              <w14:solidFill>
                <w14:schemeClr w14:val="tx1"/>
              </w14:solidFill>
            </w14:textFill>
          </w:rPr>
          <w:delText>2026年</w:delText>
        </w:r>
      </w:del>
      <w:del w:id="3" w:author="阿豪" w:date="2026-10-12T09:45:31Z">
        <w:r>
          <w:rPr>
            <w:rFonts w:hint="eastAsia" w:ascii="仿宋_GB2312" w:eastAsia="仿宋_GB2312"/>
            <w:color w:val="000000" w:themeColor="text1"/>
            <w:sz w:val="32"/>
            <w:szCs w:val="32"/>
            <w:lang w:eastAsia="zh-CN"/>
            <w14:textFill>
              <w14:solidFill>
                <w14:schemeClr w14:val="tx1"/>
              </w14:solidFill>
            </w14:textFill>
          </w:rPr>
          <w:delText>第</w:delText>
        </w:r>
      </w:del>
      <w:del w:id="4" w:author="阿豪" w:date="2026-10-12T09:45:31Z">
        <w:r>
          <w:rPr>
            <w:rFonts w:hint="eastAsia" w:ascii="仿宋_GB2312" w:eastAsia="仿宋_GB2312"/>
            <w:color w:val="000000" w:themeColor="text1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delText>二</w:delText>
        </w:r>
      </w:del>
      <w:del w:id="5" w:author="阿豪" w:date="2026-10-12T09:45:31Z">
        <w:r>
          <w:rPr>
            <w:rFonts w:hint="eastAsia" w:ascii="仿宋_GB2312" w:eastAsia="仿宋_GB2312"/>
            <w:color w:val="000000" w:themeColor="text1"/>
            <w:sz w:val="32"/>
            <w:szCs w:val="32"/>
            <w:lang w:eastAsia="zh-CN"/>
            <w14:textFill>
              <w14:solidFill>
                <w14:schemeClr w14:val="tx1"/>
              </w14:solidFill>
            </w14:textFill>
          </w:rPr>
          <w:delText>批次公开招聘</w:delText>
        </w:r>
      </w:del>
      <w:del w:id="6" w:author="阿豪" w:date="2026-10-12T09:45:31Z">
        <w:r>
          <w:rPr>
            <w:rFonts w:hint="default" w:ascii="仿宋_GB2312" w:eastAsia="仿宋_GB2312"/>
            <w:color w:val="000000" w:themeColor="text1"/>
            <w:sz w:val="32"/>
            <w:szCs w:val="32"/>
            <w:lang w:eastAsia="zh-CN"/>
            <w14:textFill>
              <w14:solidFill>
                <w14:schemeClr w14:val="tx1"/>
              </w14:solidFill>
            </w14:textFill>
          </w:rPr>
          <w:delText>公告</w:delText>
        </w:r>
      </w:del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本人确认截至签署本承诺书之日，无其他单位为本人缴纳城镇职工社会保险，不存在未解除的劳动关系、社保挂靠等情形，所提供信息全部真实有效。</w:t>
      </w:r>
    </w:p>
    <w:p w14:paraId="67383D61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D78273-506C-401B-9426-BD3279641E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06A41EB-3EBF-4F22-A111-1388D2C7CBB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6BFF114-9AE0-4F5F-AF96-B4C3880EF3D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阿豪">
    <w15:presenceInfo w15:providerId="WPS Office" w15:userId="4754245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404C1F"/>
    <w:rsid w:val="0774548E"/>
    <w:rsid w:val="08DD4532"/>
    <w:rsid w:val="0A002BCE"/>
    <w:rsid w:val="0AE014B4"/>
    <w:rsid w:val="0CD65E68"/>
    <w:rsid w:val="13D33102"/>
    <w:rsid w:val="15AC7766"/>
    <w:rsid w:val="1FD42EC6"/>
    <w:rsid w:val="20210046"/>
    <w:rsid w:val="21891CD9"/>
    <w:rsid w:val="248F1C76"/>
    <w:rsid w:val="2EC851B9"/>
    <w:rsid w:val="300D088E"/>
    <w:rsid w:val="31645AD2"/>
    <w:rsid w:val="37900492"/>
    <w:rsid w:val="380A0343"/>
    <w:rsid w:val="3B892174"/>
    <w:rsid w:val="3CBD0327"/>
    <w:rsid w:val="3D3D4FC4"/>
    <w:rsid w:val="3DA23D09"/>
    <w:rsid w:val="42097B6B"/>
    <w:rsid w:val="42BE59E2"/>
    <w:rsid w:val="489513A7"/>
    <w:rsid w:val="49417F62"/>
    <w:rsid w:val="4BD208A4"/>
    <w:rsid w:val="4DB06571"/>
    <w:rsid w:val="558E7ADB"/>
    <w:rsid w:val="56EC1BD8"/>
    <w:rsid w:val="5B90055D"/>
    <w:rsid w:val="5BD737E8"/>
    <w:rsid w:val="5DE828D3"/>
    <w:rsid w:val="5E7D59CF"/>
    <w:rsid w:val="5E7E077E"/>
    <w:rsid w:val="60C5514D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233</Characters>
  <Lines>0</Lines>
  <Paragraphs>0</Paragraphs>
  <TotalTime>0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阿豪</cp:lastModifiedBy>
  <cp:lastPrinted>2026-10-09T09:11:00Z</cp:lastPrinted>
  <dcterms:modified xsi:type="dcterms:W3CDTF">2026-10-12T01:45:50Z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16BE7FB4B63C45C7A5D89F4A158C1014_13</vt:lpwstr>
  </property>
  <property fmtid="{D5CDD505-2E9C-101B-9397-08002B2CF9AE}" pid="4" name="KSOTemplateDocerSaveRecord">
    <vt:lpwstr>eyJoZGlkIjoiMDlhZWI2NjEzMmE0OGNjYzI3ZTBkYzk4ZDBhM2FhYTYiLCJ1c2VySWQiOiIzNjIzNDA1OTAifQ==</vt:lpwstr>
  </property>
</Properties>
</file>